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32A" w:rsidRPr="00F93E2D" w:rsidRDefault="0040132A" w:rsidP="0040132A">
      <w:pPr>
        <w:jc w:val="center"/>
        <w:rPr>
          <w:rFonts w:ascii="Arial" w:hAnsi="Arial" w:cs="Arial"/>
          <w:b/>
          <w:sz w:val="24"/>
          <w:szCs w:val="24"/>
        </w:rPr>
      </w:pPr>
      <w:r w:rsidRPr="00F93E2D">
        <w:rPr>
          <w:rFonts w:ascii="Arial" w:hAnsi="Arial" w:cs="Arial"/>
          <w:b/>
          <w:sz w:val="24"/>
          <w:szCs w:val="24"/>
        </w:rPr>
        <w:t>MANUAL OF CIVIL DEFENCE AND RAILWAYS.</w:t>
      </w:r>
    </w:p>
    <w:p w:rsidR="0040132A" w:rsidRPr="00F93E2D" w:rsidRDefault="0040132A" w:rsidP="0040132A">
      <w:pPr>
        <w:rPr>
          <w:rFonts w:ascii="Arial" w:hAnsi="Arial" w:cs="Arial"/>
          <w:b/>
          <w:sz w:val="24"/>
          <w:szCs w:val="24"/>
        </w:rPr>
      </w:pP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t>CHAPTER-1</w:t>
      </w:r>
    </w:p>
    <w:p w:rsidR="0040132A" w:rsidRDefault="0040132A" w:rsidP="00293E89">
      <w:pPr>
        <w:pStyle w:val="ListParagraph"/>
        <w:numPr>
          <w:ilvl w:val="1"/>
          <w:numId w:val="32"/>
        </w:numPr>
        <w:spacing w:line="240" w:lineRule="auto"/>
        <w:jc w:val="both"/>
        <w:rPr>
          <w:rFonts w:ascii="Arial" w:hAnsi="Arial" w:cs="Arial"/>
          <w:sz w:val="24"/>
          <w:szCs w:val="24"/>
        </w:rPr>
      </w:pPr>
      <w:r w:rsidRPr="00F93E2D">
        <w:rPr>
          <w:rFonts w:ascii="Arial" w:hAnsi="Arial" w:cs="Arial"/>
          <w:sz w:val="24"/>
          <w:szCs w:val="24"/>
        </w:rPr>
        <w:t xml:space="preserve">Measures for safeguarding the life and property Railways areas, whether it is of the Railway staff or general public (including passengers) </w:t>
      </w:r>
      <w:r w:rsidR="00EE5EBD" w:rsidRPr="00F93E2D">
        <w:rPr>
          <w:rFonts w:ascii="Arial" w:hAnsi="Arial" w:cs="Arial"/>
          <w:sz w:val="24"/>
          <w:szCs w:val="24"/>
        </w:rPr>
        <w:t>devolves upon</w:t>
      </w:r>
      <w:r w:rsidRPr="00F93E2D">
        <w:rPr>
          <w:rFonts w:ascii="Arial" w:hAnsi="Arial" w:cs="Arial"/>
          <w:sz w:val="24"/>
          <w:szCs w:val="24"/>
        </w:rPr>
        <w:t xml:space="preserve"> the Railways. This is specially </w:t>
      </w:r>
      <w:r w:rsidR="00EE5EBD" w:rsidRPr="00F93E2D">
        <w:rPr>
          <w:rFonts w:ascii="Arial" w:hAnsi="Arial" w:cs="Arial"/>
          <w:sz w:val="24"/>
          <w:szCs w:val="24"/>
        </w:rPr>
        <w:t>important or</w:t>
      </w:r>
      <w:r w:rsidRPr="00F93E2D">
        <w:rPr>
          <w:rFonts w:ascii="Arial" w:hAnsi="Arial" w:cs="Arial"/>
          <w:sz w:val="24"/>
          <w:szCs w:val="24"/>
        </w:rPr>
        <w:t xml:space="preserve"> during a war of continuance of Railway operations with minimum dislocation in most essential for the successful war effort.</w:t>
      </w:r>
    </w:p>
    <w:p w:rsidR="00EE5EBD" w:rsidRPr="00F93E2D" w:rsidRDefault="00EE5EBD" w:rsidP="00EE5EBD">
      <w:pPr>
        <w:pStyle w:val="ListParagraph"/>
        <w:spacing w:line="240" w:lineRule="auto"/>
        <w:ind w:left="450"/>
        <w:jc w:val="both"/>
        <w:rPr>
          <w:rFonts w:ascii="Arial" w:hAnsi="Arial" w:cs="Arial"/>
          <w:sz w:val="24"/>
          <w:szCs w:val="24"/>
        </w:rPr>
      </w:pPr>
    </w:p>
    <w:p w:rsidR="0040132A" w:rsidRPr="00F93E2D" w:rsidRDefault="0040132A" w:rsidP="00293E89">
      <w:pPr>
        <w:pStyle w:val="ListParagraph"/>
        <w:numPr>
          <w:ilvl w:val="1"/>
          <w:numId w:val="32"/>
        </w:numPr>
        <w:spacing w:line="240" w:lineRule="auto"/>
        <w:jc w:val="both"/>
        <w:rPr>
          <w:rFonts w:ascii="Arial" w:hAnsi="Arial" w:cs="Arial"/>
          <w:sz w:val="24"/>
          <w:szCs w:val="24"/>
        </w:rPr>
      </w:pPr>
      <w:r w:rsidRPr="00F93E2D">
        <w:rPr>
          <w:rFonts w:ascii="Arial" w:hAnsi="Arial" w:cs="Arial"/>
          <w:sz w:val="24"/>
          <w:szCs w:val="24"/>
        </w:rPr>
        <w:t>The Railways will form an important target for air attacks as these are likely;-</w:t>
      </w:r>
    </w:p>
    <w:p w:rsidR="0040132A" w:rsidRPr="00F93E2D" w:rsidRDefault="007522BF" w:rsidP="00293E89">
      <w:pPr>
        <w:pStyle w:val="ListParagraph"/>
        <w:numPr>
          <w:ilvl w:val="0"/>
          <w:numId w:val="33"/>
        </w:numPr>
        <w:spacing w:line="240" w:lineRule="auto"/>
        <w:jc w:val="both"/>
        <w:rPr>
          <w:rFonts w:ascii="Arial" w:hAnsi="Arial" w:cs="Arial"/>
          <w:sz w:val="24"/>
          <w:szCs w:val="24"/>
        </w:rPr>
      </w:pPr>
      <w:r>
        <w:rPr>
          <w:rFonts w:ascii="Arial" w:hAnsi="Arial" w:cs="Arial"/>
          <w:sz w:val="24"/>
          <w:szCs w:val="24"/>
        </w:rPr>
        <w:t>t</w:t>
      </w:r>
      <w:r w:rsidR="0040132A" w:rsidRPr="00F93E2D">
        <w:rPr>
          <w:rFonts w:ascii="Arial" w:hAnsi="Arial" w:cs="Arial"/>
          <w:sz w:val="24"/>
          <w:szCs w:val="24"/>
        </w:rPr>
        <w:t xml:space="preserve">o dislocate the movement of </w:t>
      </w:r>
      <w:r w:rsidR="00EE5EBD" w:rsidRPr="00F93E2D">
        <w:rPr>
          <w:rFonts w:ascii="Arial" w:hAnsi="Arial" w:cs="Arial"/>
          <w:sz w:val="24"/>
          <w:szCs w:val="24"/>
        </w:rPr>
        <w:t>materials to</w:t>
      </w:r>
      <w:r w:rsidR="0040132A" w:rsidRPr="00F93E2D">
        <w:rPr>
          <w:rFonts w:ascii="Arial" w:hAnsi="Arial" w:cs="Arial"/>
          <w:sz w:val="24"/>
          <w:szCs w:val="24"/>
        </w:rPr>
        <w:t xml:space="preserve"> and from the Industrial  Centres in the Country thereby creating obstacles to war production.</w:t>
      </w:r>
    </w:p>
    <w:p w:rsidR="0040132A" w:rsidRPr="00F93E2D" w:rsidRDefault="007522BF" w:rsidP="00293E89">
      <w:pPr>
        <w:pStyle w:val="ListParagraph"/>
        <w:numPr>
          <w:ilvl w:val="0"/>
          <w:numId w:val="33"/>
        </w:numPr>
        <w:spacing w:line="240" w:lineRule="auto"/>
        <w:jc w:val="both"/>
        <w:rPr>
          <w:rFonts w:ascii="Arial" w:hAnsi="Arial" w:cs="Arial"/>
          <w:sz w:val="24"/>
          <w:szCs w:val="24"/>
        </w:rPr>
      </w:pPr>
      <w:r>
        <w:rPr>
          <w:rFonts w:ascii="Arial" w:hAnsi="Arial" w:cs="Arial"/>
          <w:sz w:val="24"/>
          <w:szCs w:val="24"/>
        </w:rPr>
        <w:t>t</w:t>
      </w:r>
      <w:r w:rsidR="0040132A" w:rsidRPr="00F93E2D">
        <w:rPr>
          <w:rFonts w:ascii="Arial" w:hAnsi="Arial" w:cs="Arial"/>
          <w:sz w:val="24"/>
          <w:szCs w:val="24"/>
        </w:rPr>
        <w:t xml:space="preserve">o dislocate free </w:t>
      </w:r>
      <w:r w:rsidR="00EE5EBD" w:rsidRPr="00F93E2D">
        <w:rPr>
          <w:rFonts w:ascii="Arial" w:hAnsi="Arial" w:cs="Arial"/>
          <w:sz w:val="24"/>
          <w:szCs w:val="24"/>
        </w:rPr>
        <w:t>movements.</w:t>
      </w:r>
    </w:p>
    <w:p w:rsidR="0040132A" w:rsidRDefault="007522BF" w:rsidP="00293E89">
      <w:pPr>
        <w:pStyle w:val="ListParagraph"/>
        <w:numPr>
          <w:ilvl w:val="0"/>
          <w:numId w:val="33"/>
        </w:numPr>
        <w:tabs>
          <w:tab w:val="left" w:pos="1080"/>
        </w:tabs>
        <w:spacing w:line="240" w:lineRule="auto"/>
        <w:jc w:val="both"/>
        <w:rPr>
          <w:rFonts w:ascii="Arial" w:hAnsi="Arial" w:cs="Arial"/>
          <w:sz w:val="24"/>
          <w:szCs w:val="24"/>
        </w:rPr>
      </w:pPr>
      <w:r>
        <w:rPr>
          <w:rFonts w:ascii="Arial" w:hAnsi="Arial" w:cs="Arial"/>
          <w:sz w:val="24"/>
          <w:szCs w:val="24"/>
        </w:rPr>
        <w:t>t</w:t>
      </w:r>
      <w:r w:rsidR="0040132A" w:rsidRPr="00F93E2D">
        <w:rPr>
          <w:rFonts w:ascii="Arial" w:hAnsi="Arial" w:cs="Arial"/>
          <w:sz w:val="24"/>
          <w:szCs w:val="24"/>
        </w:rPr>
        <w:t xml:space="preserve">o lower the morals of Railway staff and thus traffic to a </w:t>
      </w:r>
      <w:r w:rsidR="00A07E96" w:rsidRPr="00F93E2D">
        <w:rPr>
          <w:rFonts w:ascii="Arial" w:hAnsi="Arial" w:cs="Arial"/>
          <w:sz w:val="24"/>
          <w:szCs w:val="24"/>
        </w:rPr>
        <w:t>stand</w:t>
      </w:r>
      <w:r w:rsidR="00A07E96">
        <w:rPr>
          <w:rFonts w:ascii="Arial" w:hAnsi="Arial" w:cs="Arial"/>
          <w:sz w:val="24"/>
          <w:szCs w:val="24"/>
        </w:rPr>
        <w:t>still</w:t>
      </w:r>
      <w:r w:rsidR="00EE5EBD">
        <w:rPr>
          <w:rFonts w:ascii="Arial" w:hAnsi="Arial" w:cs="Arial"/>
          <w:sz w:val="24"/>
          <w:szCs w:val="24"/>
        </w:rPr>
        <w:t>.</w:t>
      </w:r>
    </w:p>
    <w:p w:rsidR="00EE5EBD" w:rsidRPr="00F93E2D" w:rsidRDefault="00EE5EBD" w:rsidP="00EE5EBD">
      <w:pPr>
        <w:pStyle w:val="ListParagraph"/>
        <w:spacing w:line="240" w:lineRule="auto"/>
        <w:jc w:val="both"/>
        <w:rPr>
          <w:rFonts w:ascii="Arial" w:hAnsi="Arial" w:cs="Arial"/>
          <w:sz w:val="24"/>
          <w:szCs w:val="24"/>
        </w:rPr>
      </w:pPr>
    </w:p>
    <w:p w:rsidR="0040132A" w:rsidRPr="00F93E2D" w:rsidRDefault="0040132A" w:rsidP="00293E89">
      <w:pPr>
        <w:pStyle w:val="ListParagraph"/>
        <w:numPr>
          <w:ilvl w:val="1"/>
          <w:numId w:val="32"/>
        </w:numPr>
        <w:spacing w:line="240" w:lineRule="auto"/>
        <w:jc w:val="both"/>
        <w:rPr>
          <w:rFonts w:ascii="Arial" w:hAnsi="Arial" w:cs="Arial"/>
          <w:sz w:val="24"/>
          <w:szCs w:val="24"/>
        </w:rPr>
      </w:pPr>
      <w:r w:rsidRPr="00F93E2D">
        <w:rPr>
          <w:rFonts w:ascii="Arial" w:hAnsi="Arial" w:cs="Arial"/>
          <w:sz w:val="24"/>
          <w:szCs w:val="24"/>
        </w:rPr>
        <w:t>The objects of Civil Defense is  :-</w:t>
      </w:r>
    </w:p>
    <w:p w:rsidR="0040132A" w:rsidRPr="00F93E2D" w:rsidRDefault="00A07E96" w:rsidP="00293E89">
      <w:pPr>
        <w:pStyle w:val="ListParagraph"/>
        <w:numPr>
          <w:ilvl w:val="0"/>
          <w:numId w:val="45"/>
        </w:numPr>
        <w:spacing w:line="240" w:lineRule="auto"/>
        <w:ind w:left="720" w:hanging="360"/>
        <w:jc w:val="both"/>
        <w:rPr>
          <w:rFonts w:ascii="Arial" w:hAnsi="Arial" w:cs="Arial"/>
          <w:sz w:val="24"/>
          <w:szCs w:val="24"/>
        </w:rPr>
      </w:pPr>
      <w:r>
        <w:rPr>
          <w:rFonts w:ascii="Arial" w:hAnsi="Arial" w:cs="Arial"/>
          <w:sz w:val="24"/>
          <w:szCs w:val="24"/>
        </w:rPr>
        <w:t xml:space="preserve"> </w:t>
      </w:r>
      <w:r w:rsidR="0040132A" w:rsidRPr="00F93E2D">
        <w:rPr>
          <w:rFonts w:ascii="Arial" w:hAnsi="Arial" w:cs="Arial"/>
          <w:sz w:val="24"/>
          <w:szCs w:val="24"/>
        </w:rPr>
        <w:t xml:space="preserve">to ensure smooth running of train and uninterrupted flow of traffic </w:t>
      </w:r>
    </w:p>
    <w:p w:rsidR="007522BF" w:rsidRDefault="007522BF" w:rsidP="00293E89">
      <w:pPr>
        <w:pStyle w:val="ListParagraph"/>
        <w:numPr>
          <w:ilvl w:val="0"/>
          <w:numId w:val="45"/>
        </w:numPr>
        <w:spacing w:line="240" w:lineRule="auto"/>
        <w:ind w:left="810" w:hanging="450"/>
        <w:jc w:val="both"/>
        <w:rPr>
          <w:rFonts w:ascii="Arial" w:hAnsi="Arial" w:cs="Arial"/>
          <w:sz w:val="24"/>
          <w:szCs w:val="24"/>
        </w:rPr>
      </w:pPr>
      <w:r>
        <w:rPr>
          <w:rFonts w:ascii="Arial" w:hAnsi="Arial" w:cs="Arial"/>
          <w:sz w:val="24"/>
          <w:szCs w:val="24"/>
        </w:rPr>
        <w:t>t</w:t>
      </w:r>
      <w:r w:rsidR="0040132A" w:rsidRPr="00F93E2D">
        <w:rPr>
          <w:rFonts w:ascii="Arial" w:hAnsi="Arial" w:cs="Arial"/>
          <w:sz w:val="24"/>
          <w:szCs w:val="24"/>
        </w:rPr>
        <w:t xml:space="preserve">o protect vital points e.g. control offices, signal cabins. Railway Workshop, Loco </w:t>
      </w:r>
    </w:p>
    <w:p w:rsidR="0040132A" w:rsidRPr="00F93E2D" w:rsidRDefault="007522BF" w:rsidP="00EE5EBD">
      <w:pPr>
        <w:pStyle w:val="ListParagraph"/>
        <w:spacing w:line="240" w:lineRule="auto"/>
        <w:ind w:left="360"/>
        <w:jc w:val="both"/>
        <w:rPr>
          <w:rFonts w:ascii="Arial" w:hAnsi="Arial" w:cs="Arial"/>
          <w:sz w:val="24"/>
          <w:szCs w:val="24"/>
        </w:rPr>
      </w:pPr>
      <w:r>
        <w:rPr>
          <w:rFonts w:ascii="Arial" w:hAnsi="Arial" w:cs="Arial"/>
          <w:sz w:val="24"/>
          <w:szCs w:val="24"/>
        </w:rPr>
        <w:t xml:space="preserve">       </w:t>
      </w:r>
      <w:r w:rsidR="0040132A" w:rsidRPr="00F93E2D">
        <w:rPr>
          <w:rFonts w:ascii="Arial" w:hAnsi="Arial" w:cs="Arial"/>
          <w:sz w:val="24"/>
          <w:szCs w:val="24"/>
        </w:rPr>
        <w:t>sheds, bridges etc.</w:t>
      </w:r>
    </w:p>
    <w:p w:rsidR="0040132A" w:rsidRPr="003A276A" w:rsidRDefault="007522BF" w:rsidP="00293E89">
      <w:pPr>
        <w:pStyle w:val="ListParagraph"/>
        <w:numPr>
          <w:ilvl w:val="0"/>
          <w:numId w:val="45"/>
        </w:numPr>
        <w:spacing w:line="240" w:lineRule="auto"/>
        <w:ind w:left="810" w:hanging="450"/>
        <w:jc w:val="both"/>
        <w:rPr>
          <w:rFonts w:ascii="Arial" w:hAnsi="Arial" w:cs="Arial"/>
          <w:sz w:val="24"/>
          <w:szCs w:val="24"/>
        </w:rPr>
      </w:pPr>
      <w:r w:rsidRPr="003A276A">
        <w:rPr>
          <w:rFonts w:ascii="Arial" w:hAnsi="Arial" w:cs="Arial"/>
          <w:sz w:val="24"/>
          <w:szCs w:val="24"/>
        </w:rPr>
        <w:t>t</w:t>
      </w:r>
      <w:r w:rsidR="0040132A" w:rsidRPr="003A276A">
        <w:rPr>
          <w:rFonts w:ascii="Arial" w:hAnsi="Arial" w:cs="Arial"/>
          <w:sz w:val="24"/>
          <w:szCs w:val="24"/>
        </w:rPr>
        <w:t xml:space="preserve">o </w:t>
      </w:r>
      <w:r w:rsidRPr="003A276A">
        <w:rPr>
          <w:rFonts w:ascii="Arial" w:hAnsi="Arial" w:cs="Arial"/>
          <w:sz w:val="24"/>
          <w:szCs w:val="24"/>
        </w:rPr>
        <w:t>safeguard Railway</w:t>
      </w:r>
      <w:r w:rsidR="0040132A" w:rsidRPr="003A276A">
        <w:rPr>
          <w:rFonts w:ascii="Arial" w:hAnsi="Arial" w:cs="Arial"/>
          <w:sz w:val="24"/>
          <w:szCs w:val="24"/>
        </w:rPr>
        <w:t xml:space="preserve"> personnel and bona </w:t>
      </w:r>
      <w:r w:rsidRPr="003A276A">
        <w:rPr>
          <w:rFonts w:ascii="Arial" w:hAnsi="Arial" w:cs="Arial"/>
          <w:sz w:val="24"/>
          <w:szCs w:val="24"/>
        </w:rPr>
        <w:t>fide passengers</w:t>
      </w:r>
      <w:r w:rsidR="0040132A" w:rsidRPr="003A276A">
        <w:rPr>
          <w:rFonts w:ascii="Arial" w:hAnsi="Arial" w:cs="Arial"/>
          <w:sz w:val="24"/>
          <w:szCs w:val="24"/>
        </w:rPr>
        <w:t xml:space="preserve"> using Railway</w:t>
      </w:r>
      <w:r w:rsidR="003A276A" w:rsidRPr="003A276A">
        <w:rPr>
          <w:rFonts w:ascii="Arial" w:hAnsi="Arial" w:cs="Arial"/>
          <w:sz w:val="24"/>
          <w:szCs w:val="24"/>
        </w:rPr>
        <w:t xml:space="preserve"> </w:t>
      </w:r>
      <w:r w:rsidRPr="003A276A">
        <w:rPr>
          <w:rFonts w:ascii="Arial" w:hAnsi="Arial" w:cs="Arial"/>
          <w:sz w:val="24"/>
          <w:szCs w:val="24"/>
        </w:rPr>
        <w:t xml:space="preserve"> </w:t>
      </w:r>
      <w:r w:rsidR="0040132A" w:rsidRPr="003A276A">
        <w:rPr>
          <w:rFonts w:ascii="Arial" w:hAnsi="Arial" w:cs="Arial"/>
          <w:sz w:val="24"/>
          <w:szCs w:val="24"/>
        </w:rPr>
        <w:t>facilities.</w:t>
      </w:r>
    </w:p>
    <w:p w:rsidR="00EE5EBD" w:rsidRPr="00F93E2D" w:rsidRDefault="00EE5EBD" w:rsidP="00EE5EBD">
      <w:pPr>
        <w:pStyle w:val="ListParagraph"/>
        <w:spacing w:line="240" w:lineRule="auto"/>
        <w:ind w:left="360"/>
        <w:jc w:val="both"/>
        <w:rPr>
          <w:rFonts w:ascii="Arial" w:hAnsi="Arial" w:cs="Arial"/>
          <w:sz w:val="24"/>
          <w:szCs w:val="24"/>
        </w:rPr>
      </w:pPr>
    </w:p>
    <w:p w:rsidR="007522BF" w:rsidRDefault="0040132A" w:rsidP="00293E89">
      <w:pPr>
        <w:pStyle w:val="ListParagraph"/>
        <w:numPr>
          <w:ilvl w:val="1"/>
          <w:numId w:val="32"/>
        </w:numPr>
        <w:spacing w:line="240" w:lineRule="auto"/>
        <w:jc w:val="both"/>
        <w:rPr>
          <w:rFonts w:ascii="Arial" w:hAnsi="Arial" w:cs="Arial"/>
          <w:sz w:val="24"/>
          <w:szCs w:val="24"/>
        </w:rPr>
      </w:pPr>
      <w:r w:rsidRPr="00F93E2D">
        <w:rPr>
          <w:rFonts w:ascii="Arial" w:hAnsi="Arial" w:cs="Arial"/>
          <w:sz w:val="24"/>
          <w:szCs w:val="24"/>
        </w:rPr>
        <w:t>Railways are responsible for the  safety of the Railway property including Railways station , installations and Railway Colonies contiguous to Railway Stations</w:t>
      </w:r>
      <w:r w:rsidR="007522BF">
        <w:rPr>
          <w:rFonts w:ascii="Arial" w:hAnsi="Arial" w:cs="Arial"/>
          <w:sz w:val="24"/>
          <w:szCs w:val="24"/>
        </w:rPr>
        <w:t>.</w:t>
      </w:r>
    </w:p>
    <w:p w:rsidR="0040132A" w:rsidRPr="00F93E2D" w:rsidRDefault="0040132A" w:rsidP="007522BF">
      <w:pPr>
        <w:pStyle w:val="ListParagraph"/>
        <w:spacing w:line="240" w:lineRule="auto"/>
        <w:ind w:left="450"/>
        <w:jc w:val="both"/>
        <w:rPr>
          <w:rFonts w:ascii="Arial" w:hAnsi="Arial" w:cs="Arial"/>
          <w:sz w:val="24"/>
          <w:szCs w:val="24"/>
        </w:rPr>
      </w:pPr>
      <w:r w:rsidRPr="00F93E2D">
        <w:rPr>
          <w:rFonts w:ascii="Arial" w:hAnsi="Arial" w:cs="Arial"/>
          <w:sz w:val="24"/>
          <w:szCs w:val="24"/>
        </w:rPr>
        <w:t xml:space="preserve"> </w:t>
      </w:r>
    </w:p>
    <w:p w:rsidR="0040132A" w:rsidRDefault="0040132A" w:rsidP="00EE5EBD">
      <w:pPr>
        <w:pStyle w:val="ListParagraph"/>
        <w:spacing w:line="240" w:lineRule="auto"/>
        <w:ind w:left="360"/>
        <w:jc w:val="both"/>
        <w:rPr>
          <w:rFonts w:ascii="Arial" w:hAnsi="Arial" w:cs="Arial"/>
          <w:sz w:val="24"/>
          <w:szCs w:val="24"/>
        </w:rPr>
      </w:pPr>
      <w:r w:rsidRPr="00F93E2D">
        <w:rPr>
          <w:rFonts w:ascii="Arial" w:hAnsi="Arial" w:cs="Arial"/>
          <w:sz w:val="24"/>
          <w:szCs w:val="24"/>
        </w:rPr>
        <w:t>Isolated Railway colonies are not contiguous to Railway Stations where it is difficult for the Railways to organize. Civil Defence organization, but a state Civil Defence organization exists the schemes should include these Railway areas. Similarly if there is a small isolated local area near Railway premises where State Civil Defence Organisation does not exist this may be included in the Railway Defence Schemes. This however, will be arranged on mutual agreement between the Railways and the State authorities concerned and will form part of the Civil Defence plans prepared in advance.</w:t>
      </w:r>
    </w:p>
    <w:p w:rsidR="007522BF" w:rsidRPr="00F93E2D" w:rsidRDefault="007522BF" w:rsidP="00EE5EBD">
      <w:pPr>
        <w:pStyle w:val="ListParagraph"/>
        <w:spacing w:line="240" w:lineRule="auto"/>
        <w:ind w:left="360"/>
        <w:jc w:val="both"/>
        <w:rPr>
          <w:rFonts w:ascii="Arial" w:hAnsi="Arial" w:cs="Arial"/>
          <w:sz w:val="24"/>
          <w:szCs w:val="24"/>
        </w:rPr>
      </w:pPr>
    </w:p>
    <w:p w:rsidR="0040132A" w:rsidRDefault="0040132A" w:rsidP="00EE5EBD">
      <w:pPr>
        <w:pStyle w:val="ListParagraph"/>
        <w:spacing w:line="240" w:lineRule="auto"/>
        <w:ind w:left="360"/>
        <w:jc w:val="both"/>
        <w:rPr>
          <w:rFonts w:ascii="Arial" w:hAnsi="Arial" w:cs="Arial"/>
          <w:sz w:val="24"/>
          <w:szCs w:val="24"/>
        </w:rPr>
      </w:pPr>
      <w:r w:rsidRPr="00F93E2D">
        <w:rPr>
          <w:rFonts w:ascii="Arial" w:hAnsi="Arial" w:cs="Arial"/>
          <w:sz w:val="24"/>
          <w:szCs w:val="24"/>
        </w:rPr>
        <w:t>It will be desirable that while preparing Civil Defence Papers Plans for Railways the State authorities, Port authorities etc. are consulted as freely as possible to enable close liaison between the plans being maintained.</w:t>
      </w:r>
    </w:p>
    <w:p w:rsidR="007522BF" w:rsidRPr="00F93E2D" w:rsidRDefault="007522BF" w:rsidP="00EE5EBD">
      <w:pPr>
        <w:pStyle w:val="ListParagraph"/>
        <w:spacing w:line="240" w:lineRule="auto"/>
        <w:ind w:left="360"/>
        <w:jc w:val="both"/>
        <w:rPr>
          <w:rFonts w:ascii="Arial" w:hAnsi="Arial" w:cs="Arial"/>
          <w:sz w:val="24"/>
          <w:szCs w:val="24"/>
        </w:rPr>
      </w:pPr>
    </w:p>
    <w:p w:rsidR="0040132A" w:rsidRPr="00F93E2D" w:rsidRDefault="0040132A" w:rsidP="00293E89">
      <w:pPr>
        <w:pStyle w:val="ListParagraph"/>
        <w:numPr>
          <w:ilvl w:val="1"/>
          <w:numId w:val="32"/>
        </w:numPr>
        <w:spacing w:line="240" w:lineRule="auto"/>
        <w:jc w:val="both"/>
        <w:rPr>
          <w:rFonts w:ascii="Arial" w:hAnsi="Arial" w:cs="Arial"/>
          <w:sz w:val="24"/>
          <w:szCs w:val="24"/>
        </w:rPr>
      </w:pPr>
      <w:r w:rsidRPr="00F93E2D">
        <w:rPr>
          <w:rFonts w:ascii="Arial" w:hAnsi="Arial" w:cs="Arial"/>
          <w:sz w:val="24"/>
          <w:szCs w:val="24"/>
        </w:rPr>
        <w:t xml:space="preserve">In the Civil areas as the air attack effects  every aspect of the life of community it has been accepted to be the duty of the </w:t>
      </w:r>
    </w:p>
    <w:p w:rsidR="0040132A" w:rsidRPr="00F93E2D" w:rsidRDefault="0040132A" w:rsidP="00EE5EBD">
      <w:pPr>
        <w:spacing w:line="240" w:lineRule="auto"/>
        <w:jc w:val="both"/>
        <w:rPr>
          <w:rFonts w:ascii="Arial" w:hAnsi="Arial" w:cs="Arial"/>
          <w:sz w:val="24"/>
          <w:szCs w:val="24"/>
        </w:rPr>
      </w:pPr>
    </w:p>
    <w:p w:rsidR="0040132A" w:rsidRPr="00F93E2D" w:rsidRDefault="0040132A" w:rsidP="00EE5EBD">
      <w:pPr>
        <w:spacing w:line="240" w:lineRule="auto"/>
        <w:jc w:val="both"/>
        <w:rPr>
          <w:rFonts w:ascii="Arial" w:hAnsi="Arial" w:cs="Arial"/>
          <w:sz w:val="24"/>
          <w:szCs w:val="24"/>
        </w:rPr>
      </w:pPr>
    </w:p>
    <w:p w:rsidR="0040132A" w:rsidRPr="00F93E2D" w:rsidRDefault="0040132A" w:rsidP="0040132A">
      <w:pPr>
        <w:ind w:left="90"/>
        <w:jc w:val="both"/>
        <w:rPr>
          <w:rFonts w:ascii="Arial" w:hAnsi="Arial" w:cs="Arial"/>
          <w:sz w:val="24"/>
          <w:szCs w:val="24"/>
        </w:rPr>
      </w:pPr>
    </w:p>
    <w:p w:rsidR="0040132A" w:rsidRPr="00F93E2D" w:rsidRDefault="0040132A" w:rsidP="0040132A">
      <w:pPr>
        <w:pStyle w:val="ListParagraph"/>
        <w:ind w:left="450"/>
        <w:jc w:val="both"/>
        <w:rPr>
          <w:rFonts w:ascii="Arial" w:hAnsi="Arial" w:cs="Arial"/>
          <w:sz w:val="24"/>
          <w:szCs w:val="24"/>
        </w:rPr>
      </w:pPr>
    </w:p>
    <w:p w:rsidR="0040132A" w:rsidRPr="00F93E2D" w:rsidRDefault="0040132A" w:rsidP="0040132A">
      <w:pPr>
        <w:pStyle w:val="ListParagraph"/>
        <w:ind w:left="450"/>
        <w:jc w:val="both"/>
        <w:rPr>
          <w:rFonts w:ascii="Arial" w:hAnsi="Arial" w:cs="Arial"/>
          <w:sz w:val="24"/>
          <w:szCs w:val="24"/>
        </w:rPr>
      </w:pPr>
    </w:p>
    <w:p w:rsidR="0040132A" w:rsidRPr="00F93E2D" w:rsidRDefault="0040132A" w:rsidP="0040132A">
      <w:pPr>
        <w:pStyle w:val="ListParagraph"/>
        <w:ind w:left="450"/>
        <w:jc w:val="both"/>
        <w:rPr>
          <w:rFonts w:ascii="Arial" w:hAnsi="Arial" w:cs="Arial"/>
          <w:b/>
          <w:sz w:val="24"/>
          <w:szCs w:val="24"/>
        </w:rPr>
      </w:pPr>
      <w:r w:rsidRPr="00F93E2D">
        <w:rPr>
          <w:rFonts w:ascii="Arial" w:hAnsi="Arial" w:cs="Arial"/>
          <w:sz w:val="24"/>
          <w:szCs w:val="24"/>
        </w:rPr>
        <w:lastRenderedPageBreak/>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p>
    <w:p w:rsidR="0040132A" w:rsidRPr="00A17FDF" w:rsidRDefault="00647CFA" w:rsidP="00A17FDF">
      <w:pPr>
        <w:ind w:left="450"/>
        <w:jc w:val="both"/>
        <w:rPr>
          <w:rFonts w:ascii="Arial" w:hAnsi="Arial" w:cs="Arial"/>
          <w:sz w:val="24"/>
          <w:szCs w:val="24"/>
        </w:rPr>
      </w:pPr>
      <w:r w:rsidRPr="00A17FDF">
        <w:rPr>
          <w:rFonts w:ascii="Arial" w:hAnsi="Arial" w:cs="Arial"/>
          <w:sz w:val="24"/>
          <w:szCs w:val="24"/>
        </w:rPr>
        <w:t>G</w:t>
      </w:r>
      <w:r w:rsidR="0040132A" w:rsidRPr="00A17FDF">
        <w:rPr>
          <w:rFonts w:ascii="Arial" w:hAnsi="Arial" w:cs="Arial"/>
          <w:sz w:val="24"/>
          <w:szCs w:val="24"/>
        </w:rPr>
        <w:t>overnment to devise measures for minimizing its effects. Similarly in the Railways areas which effects the life of Railways staff and also communication it would be duty of the Railway  Administration to devise measures for minimizing the effects of air attack on Railway colonies and other targets.</w:t>
      </w:r>
    </w:p>
    <w:p w:rsidR="0040132A" w:rsidRPr="00A17FDF" w:rsidRDefault="0040132A" w:rsidP="00A17FDF">
      <w:pPr>
        <w:ind w:left="450"/>
        <w:jc w:val="both"/>
        <w:rPr>
          <w:rFonts w:ascii="Arial" w:hAnsi="Arial" w:cs="Arial"/>
          <w:sz w:val="24"/>
          <w:szCs w:val="24"/>
        </w:rPr>
      </w:pPr>
      <w:r w:rsidRPr="00A17FDF">
        <w:rPr>
          <w:rFonts w:ascii="Arial" w:hAnsi="Arial" w:cs="Arial"/>
          <w:sz w:val="24"/>
          <w:szCs w:val="24"/>
        </w:rPr>
        <w:t>It will follow that measures  necessary for Railway Civil Defence  would be the function of the Railway Administration  who will exercise these by sitting up  a suitable machinery in the various centers  that  are likely to be  effected  through their respective departments as has been indicated in Chapter</w:t>
      </w:r>
      <w:r w:rsidR="00A17FDF" w:rsidRPr="00A17FDF">
        <w:rPr>
          <w:rFonts w:ascii="Arial" w:hAnsi="Arial" w:cs="Arial"/>
          <w:sz w:val="24"/>
          <w:szCs w:val="24"/>
        </w:rPr>
        <w:t>-</w:t>
      </w:r>
      <w:r w:rsidRPr="00A17FDF">
        <w:rPr>
          <w:rFonts w:ascii="Arial" w:hAnsi="Arial" w:cs="Arial"/>
          <w:sz w:val="24"/>
          <w:szCs w:val="24"/>
        </w:rPr>
        <w:t xml:space="preserve">II. </w:t>
      </w:r>
    </w:p>
    <w:p w:rsidR="00A17FDF" w:rsidRDefault="0040132A" w:rsidP="00293E89">
      <w:pPr>
        <w:pStyle w:val="ListParagraph"/>
        <w:numPr>
          <w:ilvl w:val="1"/>
          <w:numId w:val="32"/>
        </w:numPr>
        <w:ind w:left="360" w:firstLine="90"/>
        <w:jc w:val="both"/>
        <w:rPr>
          <w:rFonts w:ascii="Arial" w:hAnsi="Arial" w:cs="Arial"/>
          <w:sz w:val="24"/>
          <w:szCs w:val="24"/>
        </w:rPr>
      </w:pPr>
      <w:r w:rsidRPr="00A17FDF">
        <w:rPr>
          <w:rFonts w:ascii="Arial" w:hAnsi="Arial" w:cs="Arial"/>
          <w:sz w:val="24"/>
          <w:szCs w:val="24"/>
        </w:rPr>
        <w:t xml:space="preserve">In case it is observed </w:t>
      </w:r>
      <w:r w:rsidR="00A17FDF" w:rsidRPr="00A17FDF">
        <w:rPr>
          <w:rFonts w:ascii="Arial" w:hAnsi="Arial" w:cs="Arial"/>
          <w:sz w:val="24"/>
          <w:szCs w:val="24"/>
        </w:rPr>
        <w:t>that the</w:t>
      </w:r>
      <w:r w:rsidRPr="00A17FDF">
        <w:rPr>
          <w:rFonts w:ascii="Arial" w:hAnsi="Arial" w:cs="Arial"/>
          <w:sz w:val="24"/>
          <w:szCs w:val="24"/>
        </w:rPr>
        <w:t xml:space="preserve"> task is greater than that which can be coped with by the machinery set up, the local </w:t>
      </w:r>
      <w:r w:rsidR="00A17FDF" w:rsidRPr="00A17FDF">
        <w:rPr>
          <w:rFonts w:ascii="Arial" w:hAnsi="Arial" w:cs="Arial"/>
          <w:sz w:val="24"/>
          <w:szCs w:val="24"/>
        </w:rPr>
        <w:t>authorities in</w:t>
      </w:r>
      <w:r w:rsidRPr="00A17FDF">
        <w:rPr>
          <w:rFonts w:ascii="Arial" w:hAnsi="Arial" w:cs="Arial"/>
          <w:sz w:val="24"/>
          <w:szCs w:val="24"/>
        </w:rPr>
        <w:t xml:space="preserve">-charge of Railway Civil Defence will contract the nearest local Civil </w:t>
      </w:r>
      <w:r w:rsidR="00FF1813" w:rsidRPr="00A17FDF">
        <w:rPr>
          <w:rFonts w:ascii="Arial" w:hAnsi="Arial" w:cs="Arial"/>
          <w:sz w:val="24"/>
          <w:szCs w:val="24"/>
        </w:rPr>
        <w:t>Defence authority</w:t>
      </w:r>
      <w:r w:rsidRPr="00A17FDF">
        <w:rPr>
          <w:rFonts w:ascii="Arial" w:hAnsi="Arial" w:cs="Arial"/>
          <w:sz w:val="24"/>
          <w:szCs w:val="24"/>
        </w:rPr>
        <w:t xml:space="preserve"> for any assistance that they can render simultaneously intimating the fact in</w:t>
      </w:r>
      <w:r w:rsidR="00A17FDF">
        <w:rPr>
          <w:rFonts w:ascii="Arial" w:hAnsi="Arial" w:cs="Arial"/>
          <w:sz w:val="24"/>
          <w:szCs w:val="24"/>
        </w:rPr>
        <w:t xml:space="preserve"> their superior authority.</w:t>
      </w:r>
      <w:r w:rsidR="00A17FDF">
        <w:rPr>
          <w:rFonts w:ascii="Arial" w:hAnsi="Arial" w:cs="Arial"/>
          <w:sz w:val="24"/>
          <w:szCs w:val="24"/>
        </w:rPr>
        <w:tab/>
      </w:r>
      <w:r w:rsidR="00A17FDF">
        <w:rPr>
          <w:rFonts w:ascii="Arial" w:hAnsi="Arial" w:cs="Arial"/>
          <w:sz w:val="24"/>
          <w:szCs w:val="24"/>
        </w:rPr>
        <w:tab/>
      </w:r>
      <w:r w:rsidR="00A17FDF">
        <w:rPr>
          <w:rFonts w:ascii="Arial" w:hAnsi="Arial" w:cs="Arial"/>
          <w:sz w:val="24"/>
          <w:szCs w:val="24"/>
        </w:rPr>
        <w:tab/>
      </w:r>
      <w:r w:rsidR="00A17FDF">
        <w:rPr>
          <w:rFonts w:ascii="Arial" w:hAnsi="Arial" w:cs="Arial"/>
          <w:sz w:val="24"/>
          <w:szCs w:val="24"/>
        </w:rPr>
        <w:tab/>
      </w:r>
      <w:r w:rsidR="00A17FDF">
        <w:rPr>
          <w:rFonts w:ascii="Arial" w:hAnsi="Arial" w:cs="Arial"/>
          <w:sz w:val="24"/>
          <w:szCs w:val="24"/>
        </w:rPr>
        <w:tab/>
      </w:r>
    </w:p>
    <w:p w:rsidR="0040132A" w:rsidRPr="00A17FDF" w:rsidRDefault="0040132A" w:rsidP="00A17FDF">
      <w:pPr>
        <w:pStyle w:val="ListParagraph"/>
        <w:tabs>
          <w:tab w:val="left" w:pos="270"/>
        </w:tabs>
        <w:ind w:left="360"/>
        <w:jc w:val="both"/>
        <w:rPr>
          <w:rFonts w:ascii="Arial" w:hAnsi="Arial" w:cs="Arial"/>
          <w:sz w:val="24"/>
          <w:szCs w:val="24"/>
        </w:rPr>
      </w:pPr>
      <w:r w:rsidRPr="00A17FDF">
        <w:rPr>
          <w:rFonts w:ascii="Arial" w:hAnsi="Arial" w:cs="Arial"/>
          <w:sz w:val="24"/>
          <w:szCs w:val="24"/>
        </w:rPr>
        <w:t xml:space="preserve">A close co-ordination would also be desirable between the Civil Defence authorities of adjoining Railways as that assistance could be had from the </w:t>
      </w:r>
      <w:r w:rsidR="00A17FDF" w:rsidRPr="00A17FDF">
        <w:rPr>
          <w:rFonts w:ascii="Arial" w:hAnsi="Arial" w:cs="Arial"/>
          <w:sz w:val="24"/>
          <w:szCs w:val="24"/>
        </w:rPr>
        <w:t>neighboring Railways</w:t>
      </w:r>
      <w:r w:rsidRPr="00A17FDF">
        <w:rPr>
          <w:rFonts w:ascii="Arial" w:hAnsi="Arial" w:cs="Arial"/>
          <w:sz w:val="24"/>
          <w:szCs w:val="24"/>
        </w:rPr>
        <w:t xml:space="preserve"> in case of the complete dislocation /cessation of services of any Railway.</w:t>
      </w:r>
    </w:p>
    <w:p w:rsidR="00A17FDF" w:rsidRPr="00F93E2D" w:rsidRDefault="00A17FDF" w:rsidP="00A17FDF">
      <w:pPr>
        <w:pStyle w:val="ListParagraph"/>
        <w:ind w:left="360" w:firstLine="90"/>
        <w:jc w:val="both"/>
        <w:rPr>
          <w:rFonts w:ascii="Arial" w:hAnsi="Arial" w:cs="Arial"/>
          <w:sz w:val="24"/>
          <w:szCs w:val="24"/>
        </w:rPr>
      </w:pPr>
    </w:p>
    <w:p w:rsidR="0040132A" w:rsidRPr="00F93E2D" w:rsidRDefault="0040132A" w:rsidP="00293E89">
      <w:pPr>
        <w:pStyle w:val="ListParagraph"/>
        <w:numPr>
          <w:ilvl w:val="1"/>
          <w:numId w:val="32"/>
        </w:numPr>
        <w:ind w:firstLine="0"/>
        <w:jc w:val="both"/>
        <w:rPr>
          <w:rFonts w:ascii="Arial" w:hAnsi="Arial" w:cs="Arial"/>
          <w:sz w:val="24"/>
          <w:szCs w:val="24"/>
        </w:rPr>
      </w:pPr>
      <w:r w:rsidRPr="00F93E2D">
        <w:rPr>
          <w:rFonts w:ascii="Arial" w:hAnsi="Arial" w:cs="Arial"/>
          <w:sz w:val="24"/>
          <w:szCs w:val="24"/>
        </w:rPr>
        <w:t>The bona fide passengers making use of  Railway facilities would expect a reasonable amount of protection  being given to them in the event of air attacks and while making the Railway Civil Defence. Plans provision should adequately to made for this.</w:t>
      </w:r>
    </w:p>
    <w:p w:rsidR="0040132A" w:rsidRPr="00F93E2D" w:rsidRDefault="0040132A" w:rsidP="00293E89">
      <w:pPr>
        <w:pStyle w:val="ListParagraph"/>
        <w:numPr>
          <w:ilvl w:val="1"/>
          <w:numId w:val="32"/>
        </w:numPr>
        <w:ind w:firstLine="0"/>
        <w:jc w:val="both"/>
        <w:rPr>
          <w:rFonts w:ascii="Arial" w:hAnsi="Arial" w:cs="Arial"/>
          <w:sz w:val="24"/>
          <w:szCs w:val="24"/>
        </w:rPr>
      </w:pPr>
      <w:r w:rsidRPr="00F93E2D">
        <w:rPr>
          <w:rFonts w:ascii="Arial" w:hAnsi="Arial" w:cs="Arial"/>
          <w:sz w:val="24"/>
          <w:szCs w:val="24"/>
        </w:rPr>
        <w:t>The arrangement of Civil Defense in Railway areas should be designed to minimize the effects of the air attacks as follows:-</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 xml:space="preserve">Maintenance of communication </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Obtaining reports about damages, controlling  deployment of Civil Defence services for the repair and provision for alternative means of communication till the damages have been repaired</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Prevention and control of panic by prior education , training  and organisation</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Training of Civil Defence personnel.</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Organizing an effective fire services and training men for fire fighting to ensure putting out and controlling of fire resulting from the fall of incendiary bombs.</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 xml:space="preserve">Rescue of </w:t>
      </w:r>
      <w:r w:rsidR="00FF1813" w:rsidRPr="00F93E2D">
        <w:rPr>
          <w:rFonts w:ascii="Arial" w:hAnsi="Arial" w:cs="Arial"/>
          <w:sz w:val="24"/>
          <w:szCs w:val="24"/>
        </w:rPr>
        <w:t>causalities taped</w:t>
      </w:r>
      <w:r w:rsidRPr="00F93E2D">
        <w:rPr>
          <w:rFonts w:ascii="Arial" w:hAnsi="Arial" w:cs="Arial"/>
          <w:sz w:val="24"/>
          <w:szCs w:val="24"/>
        </w:rPr>
        <w:t xml:space="preserve"> under debris and arrange first aid to all causalities resulting from air raids. Removal of debris and repair of damages houses and demolition of dangerous ones. </w:t>
      </w:r>
      <w:r w:rsidR="00FF1813" w:rsidRPr="00F93E2D">
        <w:rPr>
          <w:rFonts w:ascii="Arial" w:hAnsi="Arial" w:cs="Arial"/>
          <w:sz w:val="24"/>
          <w:szCs w:val="24"/>
        </w:rPr>
        <w:t>Disposal of</w:t>
      </w:r>
      <w:r w:rsidRPr="00F93E2D">
        <w:rPr>
          <w:rFonts w:ascii="Arial" w:hAnsi="Arial" w:cs="Arial"/>
          <w:sz w:val="24"/>
          <w:szCs w:val="24"/>
        </w:rPr>
        <w:t xml:space="preserve"> corpses and identification thereof.</w:t>
      </w:r>
    </w:p>
    <w:p w:rsidR="0040132A" w:rsidRPr="00F93E2D" w:rsidRDefault="0040132A" w:rsidP="00293E89">
      <w:pPr>
        <w:pStyle w:val="ListParagraph"/>
        <w:numPr>
          <w:ilvl w:val="0"/>
          <w:numId w:val="34"/>
        </w:numPr>
        <w:jc w:val="both"/>
        <w:rPr>
          <w:rFonts w:ascii="Arial" w:hAnsi="Arial" w:cs="Arial"/>
          <w:sz w:val="24"/>
          <w:szCs w:val="24"/>
        </w:rPr>
      </w:pPr>
      <w:r w:rsidRPr="00F93E2D">
        <w:rPr>
          <w:rFonts w:ascii="Arial" w:hAnsi="Arial" w:cs="Arial"/>
          <w:sz w:val="24"/>
          <w:szCs w:val="24"/>
        </w:rPr>
        <w:t>Provision of Welfare facilities such as :-</w:t>
      </w:r>
    </w:p>
    <w:p w:rsidR="0040132A" w:rsidRPr="00F93E2D" w:rsidRDefault="0040132A" w:rsidP="00293E89">
      <w:pPr>
        <w:pStyle w:val="ListParagraph"/>
        <w:numPr>
          <w:ilvl w:val="0"/>
          <w:numId w:val="46"/>
        </w:numPr>
        <w:spacing w:line="240" w:lineRule="auto"/>
        <w:jc w:val="both"/>
        <w:rPr>
          <w:rFonts w:ascii="Arial" w:hAnsi="Arial" w:cs="Arial"/>
          <w:sz w:val="24"/>
          <w:szCs w:val="24"/>
        </w:rPr>
      </w:pPr>
      <w:r w:rsidRPr="00F93E2D">
        <w:rPr>
          <w:rFonts w:ascii="Arial" w:hAnsi="Arial" w:cs="Arial"/>
          <w:sz w:val="24"/>
          <w:szCs w:val="24"/>
        </w:rPr>
        <w:t>Care of homeless by providing temporary accommodation and rest centers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lastRenderedPageBreak/>
        <w:t>Information and publicity</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 xml:space="preserve">Evacuation of safer zones and </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Ensuring supply shortage and distribution and essential commodities such as flood-shuffs and emergency clothing.</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 xml:space="preserve"> Provision of air raid shelters  and protection of important building against air attack.</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Arrange issue of suitable warning to the public of air raid messages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Lighting restriction  to safe guard against air raid during the nights.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Protection of  essential services.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Providing emergency hospitals.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Providing emergency sanitation and water supply arrangements.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Reconnaissance collection and disposal of unexploded bombs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Static camouflage or vital targets.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Water and custody of valuables.</w:t>
      </w:r>
    </w:p>
    <w:p w:rsidR="0040132A" w:rsidRPr="00F93E2D" w:rsidRDefault="0040132A" w:rsidP="00293E89">
      <w:pPr>
        <w:pStyle w:val="ListParagraph"/>
        <w:numPr>
          <w:ilvl w:val="0"/>
          <w:numId w:val="46"/>
        </w:numPr>
        <w:jc w:val="both"/>
        <w:rPr>
          <w:rFonts w:ascii="Arial" w:hAnsi="Arial" w:cs="Arial"/>
          <w:sz w:val="24"/>
          <w:szCs w:val="24"/>
        </w:rPr>
      </w:pPr>
      <w:r w:rsidRPr="00F93E2D">
        <w:rPr>
          <w:rFonts w:ascii="Arial" w:hAnsi="Arial" w:cs="Arial"/>
          <w:sz w:val="24"/>
          <w:szCs w:val="24"/>
        </w:rPr>
        <w:t>Procurement, distribution care. maintenance and accounting  and inspection of Civil Defence equipment.</w:t>
      </w:r>
    </w:p>
    <w:p w:rsidR="0040132A" w:rsidRDefault="00B01F97" w:rsidP="00293E89">
      <w:pPr>
        <w:pStyle w:val="ListParagraph"/>
        <w:numPr>
          <w:ilvl w:val="0"/>
          <w:numId w:val="46"/>
        </w:numPr>
        <w:jc w:val="both"/>
        <w:rPr>
          <w:rFonts w:ascii="Arial" w:hAnsi="Arial" w:cs="Arial"/>
          <w:sz w:val="24"/>
          <w:szCs w:val="24"/>
        </w:rPr>
      </w:pPr>
      <w:r w:rsidRPr="00F93E2D">
        <w:rPr>
          <w:rFonts w:ascii="Arial" w:hAnsi="Arial" w:cs="Arial"/>
          <w:sz w:val="24"/>
          <w:szCs w:val="24"/>
        </w:rPr>
        <w:t>Mutual aid</w:t>
      </w:r>
      <w:r w:rsidR="0040132A" w:rsidRPr="00F93E2D">
        <w:rPr>
          <w:rFonts w:ascii="Arial" w:hAnsi="Arial" w:cs="Arial"/>
          <w:sz w:val="24"/>
          <w:szCs w:val="24"/>
        </w:rPr>
        <w:t xml:space="preserve"> schemes for </w:t>
      </w:r>
      <w:r w:rsidRPr="00F93E2D">
        <w:rPr>
          <w:rFonts w:ascii="Arial" w:hAnsi="Arial" w:cs="Arial"/>
          <w:sz w:val="24"/>
          <w:szCs w:val="24"/>
        </w:rPr>
        <w:t>reinforcing in</w:t>
      </w:r>
      <w:r w:rsidR="0040132A" w:rsidRPr="00F93E2D">
        <w:rPr>
          <w:rFonts w:ascii="Arial" w:hAnsi="Arial" w:cs="Arial"/>
          <w:sz w:val="24"/>
          <w:szCs w:val="24"/>
        </w:rPr>
        <w:t xml:space="preserve"> case of emergency</w:t>
      </w:r>
      <w:r w:rsidR="00331498">
        <w:rPr>
          <w:rFonts w:ascii="Arial" w:hAnsi="Arial" w:cs="Arial"/>
          <w:sz w:val="24"/>
          <w:szCs w:val="24"/>
        </w:rPr>
        <w:t>.</w:t>
      </w:r>
    </w:p>
    <w:p w:rsidR="00331498" w:rsidRPr="00F93E2D" w:rsidRDefault="00331498" w:rsidP="00331498">
      <w:pPr>
        <w:pStyle w:val="ListParagraph"/>
        <w:ind w:left="1800"/>
        <w:jc w:val="both"/>
        <w:rPr>
          <w:rFonts w:ascii="Arial" w:hAnsi="Arial" w:cs="Arial"/>
          <w:sz w:val="24"/>
          <w:szCs w:val="24"/>
        </w:rPr>
      </w:pPr>
    </w:p>
    <w:p w:rsidR="0040132A" w:rsidRDefault="0040132A" w:rsidP="00293E89">
      <w:pPr>
        <w:pStyle w:val="ListParagraph"/>
        <w:numPr>
          <w:ilvl w:val="1"/>
          <w:numId w:val="32"/>
        </w:numPr>
        <w:ind w:firstLine="180"/>
        <w:jc w:val="both"/>
        <w:rPr>
          <w:rFonts w:ascii="Arial" w:hAnsi="Arial" w:cs="Arial"/>
          <w:sz w:val="24"/>
          <w:szCs w:val="24"/>
        </w:rPr>
      </w:pPr>
      <w:r w:rsidRPr="00F93E2D">
        <w:rPr>
          <w:rFonts w:ascii="Arial" w:hAnsi="Arial" w:cs="Arial"/>
          <w:sz w:val="24"/>
          <w:szCs w:val="24"/>
        </w:rPr>
        <w:t xml:space="preserve">       The main sources of danger in an air attack are high explosive bombs and incendiary bombs.</w:t>
      </w:r>
    </w:p>
    <w:p w:rsidR="00A54D02" w:rsidRPr="00F93E2D" w:rsidRDefault="00A54D02" w:rsidP="00A54D02">
      <w:pPr>
        <w:pStyle w:val="ListParagraph"/>
        <w:ind w:left="450"/>
        <w:jc w:val="both"/>
        <w:rPr>
          <w:rFonts w:ascii="Arial" w:hAnsi="Arial" w:cs="Arial"/>
          <w:sz w:val="24"/>
          <w:szCs w:val="24"/>
        </w:rPr>
      </w:pPr>
    </w:p>
    <w:p w:rsidR="0040132A" w:rsidRPr="00F93E2D" w:rsidRDefault="0040132A" w:rsidP="00293E89">
      <w:pPr>
        <w:pStyle w:val="ListParagraph"/>
        <w:numPr>
          <w:ilvl w:val="1"/>
          <w:numId w:val="32"/>
        </w:numPr>
        <w:ind w:left="360" w:firstLine="270"/>
        <w:jc w:val="both"/>
        <w:rPr>
          <w:rFonts w:ascii="Arial" w:hAnsi="Arial" w:cs="Arial"/>
          <w:sz w:val="24"/>
          <w:szCs w:val="24"/>
        </w:rPr>
      </w:pPr>
      <w:r w:rsidRPr="00F93E2D">
        <w:rPr>
          <w:rFonts w:ascii="Arial" w:hAnsi="Arial" w:cs="Arial"/>
          <w:b/>
          <w:sz w:val="24"/>
          <w:szCs w:val="24"/>
        </w:rPr>
        <w:t>High Explosive Bombs</w:t>
      </w:r>
      <w:r w:rsidRPr="00F93E2D">
        <w:rPr>
          <w:rFonts w:ascii="Arial" w:hAnsi="Arial" w:cs="Arial"/>
          <w:sz w:val="24"/>
          <w:szCs w:val="24"/>
        </w:rPr>
        <w:t>:- the most effective weapons  used in modern air warfare in the High Explosive  (HE) bomb.</w:t>
      </w:r>
      <w:r w:rsidR="00A54D02">
        <w:rPr>
          <w:rFonts w:ascii="Arial" w:hAnsi="Arial" w:cs="Arial"/>
          <w:sz w:val="24"/>
          <w:szCs w:val="24"/>
        </w:rPr>
        <w:t xml:space="preserve"> </w:t>
      </w:r>
      <w:r w:rsidRPr="00F93E2D">
        <w:rPr>
          <w:rFonts w:ascii="Arial" w:hAnsi="Arial" w:cs="Arial"/>
          <w:sz w:val="24"/>
          <w:szCs w:val="24"/>
        </w:rPr>
        <w:t>Apart from the bomb designed for use against heavily protective objectives, high explosive bombs consist usually of a relatively thin steel case containing a charge of high explosive mixture and fitted with fuse and exploder. When the fuse operates, the explosive mixture is converted in to hot and highly compressed gases which burst the bomb case and the splinters are projected at high velocity to distances depending upon the type of bomb</w:t>
      </w:r>
    </w:p>
    <w:p w:rsidR="0040132A" w:rsidRPr="00F93E2D" w:rsidRDefault="0040132A" w:rsidP="0040132A">
      <w:pPr>
        <w:pStyle w:val="ListParagraph"/>
        <w:ind w:left="360"/>
        <w:jc w:val="both"/>
        <w:rPr>
          <w:rFonts w:ascii="Arial" w:hAnsi="Arial" w:cs="Arial"/>
          <w:sz w:val="24"/>
          <w:szCs w:val="24"/>
        </w:rPr>
      </w:pPr>
    </w:p>
    <w:p w:rsidR="0040132A" w:rsidRPr="00F93E2D" w:rsidRDefault="0040132A" w:rsidP="0040132A">
      <w:pPr>
        <w:pStyle w:val="ListParagraph"/>
        <w:ind w:left="360"/>
        <w:jc w:val="both"/>
        <w:rPr>
          <w:rFonts w:ascii="Arial" w:hAnsi="Arial" w:cs="Arial"/>
          <w:sz w:val="24"/>
          <w:szCs w:val="24"/>
        </w:rPr>
      </w:pPr>
      <w:r w:rsidRPr="00F93E2D">
        <w:rPr>
          <w:rFonts w:ascii="Arial" w:hAnsi="Arial" w:cs="Arial"/>
          <w:sz w:val="24"/>
          <w:szCs w:val="24"/>
        </w:rPr>
        <w:t>The smaller high explosive bombs are the antipersonnel (AP) bombs. The fragments from these are projected outward at a tremendous  velocity and keeping very close to the ground constitute a great danger in human beings in the open though doing little or no damage to buildings.</w:t>
      </w:r>
    </w:p>
    <w:p w:rsidR="0040132A" w:rsidRPr="00F93E2D" w:rsidRDefault="0040132A" w:rsidP="0040132A">
      <w:pPr>
        <w:pStyle w:val="ListParagraph"/>
        <w:ind w:left="360"/>
        <w:jc w:val="both"/>
        <w:rPr>
          <w:rFonts w:ascii="Arial" w:hAnsi="Arial" w:cs="Arial"/>
          <w:sz w:val="24"/>
          <w:szCs w:val="24"/>
        </w:rPr>
      </w:pPr>
    </w:p>
    <w:p w:rsidR="0040132A" w:rsidRPr="00F93E2D" w:rsidRDefault="0040132A" w:rsidP="0040132A">
      <w:pPr>
        <w:pStyle w:val="ListParagraph"/>
        <w:ind w:left="360"/>
        <w:jc w:val="both"/>
        <w:rPr>
          <w:rFonts w:ascii="Arial" w:hAnsi="Arial" w:cs="Arial"/>
          <w:sz w:val="24"/>
          <w:szCs w:val="24"/>
        </w:rPr>
      </w:pPr>
      <w:r w:rsidRPr="00F93E2D">
        <w:rPr>
          <w:rFonts w:ascii="Arial" w:hAnsi="Arial" w:cs="Arial"/>
          <w:sz w:val="24"/>
          <w:szCs w:val="24"/>
        </w:rPr>
        <w:t xml:space="preserve">General Purpose (GP) bonds are used in general air bombardment and weigh from 100 ibs upwards. The use of the large numbers of bombs each exceeding 500ibs in weight is unlikely. These bombs are detonated by a fuse which is either instantaneous in operation </w:t>
      </w:r>
    </w:p>
    <w:p w:rsidR="0040132A" w:rsidRPr="00F93E2D" w:rsidRDefault="0040132A" w:rsidP="0040132A">
      <w:pPr>
        <w:pStyle w:val="ListParagraph"/>
        <w:ind w:left="360"/>
        <w:jc w:val="both"/>
        <w:rPr>
          <w:rFonts w:ascii="Arial" w:hAnsi="Arial" w:cs="Arial"/>
          <w:sz w:val="24"/>
          <w:szCs w:val="24"/>
        </w:rPr>
      </w:pPr>
    </w:p>
    <w:p w:rsidR="0040132A" w:rsidRPr="00F93E2D" w:rsidRDefault="0040132A" w:rsidP="0040132A">
      <w:pPr>
        <w:pStyle w:val="ListParagraph"/>
        <w:ind w:left="360"/>
        <w:jc w:val="both"/>
        <w:rPr>
          <w:rFonts w:ascii="Arial" w:hAnsi="Arial" w:cs="Arial"/>
          <w:sz w:val="24"/>
          <w:szCs w:val="24"/>
        </w:rPr>
      </w:pPr>
    </w:p>
    <w:p w:rsidR="0040132A" w:rsidRPr="00F93E2D" w:rsidRDefault="0040132A" w:rsidP="0040132A">
      <w:pPr>
        <w:pStyle w:val="ListParagraph"/>
        <w:ind w:left="360"/>
        <w:jc w:val="both"/>
        <w:rPr>
          <w:rFonts w:ascii="Arial" w:hAnsi="Arial" w:cs="Arial"/>
          <w:sz w:val="24"/>
          <w:szCs w:val="24"/>
        </w:rPr>
      </w:pPr>
    </w:p>
    <w:p w:rsidR="0040132A" w:rsidRPr="00F93E2D" w:rsidRDefault="0040132A" w:rsidP="0040132A">
      <w:pPr>
        <w:pStyle w:val="ListParagraph"/>
        <w:ind w:left="360"/>
        <w:jc w:val="both"/>
        <w:rPr>
          <w:rFonts w:ascii="Arial" w:hAnsi="Arial" w:cs="Arial"/>
          <w:sz w:val="24"/>
          <w:szCs w:val="24"/>
        </w:rPr>
      </w:pPr>
    </w:p>
    <w:p w:rsidR="0040132A" w:rsidRPr="00F93E2D" w:rsidRDefault="0040132A" w:rsidP="0040132A">
      <w:pPr>
        <w:pStyle w:val="ListParagraph"/>
        <w:ind w:left="360"/>
        <w:jc w:val="both"/>
        <w:rPr>
          <w:rFonts w:ascii="Arial" w:hAnsi="Arial" w:cs="Arial"/>
          <w:b/>
          <w:sz w:val="24"/>
          <w:szCs w:val="24"/>
        </w:rPr>
      </w:pPr>
      <w:r w:rsidRPr="00F93E2D">
        <w:rPr>
          <w:rFonts w:ascii="Arial" w:hAnsi="Arial" w:cs="Arial"/>
          <w:sz w:val="24"/>
          <w:szCs w:val="24"/>
        </w:rPr>
        <w:lastRenderedPageBreak/>
        <w:tab/>
      </w:r>
    </w:p>
    <w:p w:rsidR="0040132A" w:rsidRPr="00F93E2D" w:rsidRDefault="0040132A" w:rsidP="0040132A">
      <w:pPr>
        <w:pStyle w:val="ListParagraph"/>
        <w:ind w:left="360"/>
        <w:jc w:val="both"/>
        <w:rPr>
          <w:rFonts w:ascii="Arial" w:hAnsi="Arial" w:cs="Arial"/>
          <w:sz w:val="24"/>
          <w:szCs w:val="24"/>
        </w:rPr>
      </w:pPr>
      <w:r w:rsidRPr="00F93E2D">
        <w:rPr>
          <w:rFonts w:ascii="Arial" w:hAnsi="Arial" w:cs="Arial"/>
          <w:sz w:val="24"/>
          <w:szCs w:val="24"/>
        </w:rPr>
        <w:t>or delayed action, operating after a set interval. The interval varies according to the fuse setting from a fraction of a second to  a few seconds to give time to the  bomb to penetrate deeply  before exploding. There are also long delayed action fuses  which may introduce a long time interval between impact and explosion. Some time and period being hours and even days . These long delayed or time fused cause in convenience and danger t the Civil Defence Services as well as to the public after the raid is over as the exact time when the explosion will take place is not known.</w:t>
      </w:r>
    </w:p>
    <w:p w:rsidR="0040132A" w:rsidRPr="00795B8F" w:rsidRDefault="0040132A" w:rsidP="0040132A">
      <w:pPr>
        <w:pStyle w:val="ListParagraph"/>
        <w:ind w:left="360"/>
        <w:jc w:val="both"/>
        <w:rPr>
          <w:rFonts w:ascii="Arial" w:hAnsi="Arial" w:cs="Arial"/>
          <w:sz w:val="12"/>
          <w:szCs w:val="24"/>
        </w:rPr>
      </w:pPr>
    </w:p>
    <w:p w:rsidR="0040132A" w:rsidRDefault="0040132A" w:rsidP="007A49EB">
      <w:pPr>
        <w:pStyle w:val="ListParagraph"/>
        <w:ind w:left="360" w:firstLine="360"/>
        <w:jc w:val="both"/>
        <w:rPr>
          <w:rFonts w:ascii="Arial" w:hAnsi="Arial" w:cs="Arial"/>
          <w:sz w:val="24"/>
          <w:szCs w:val="24"/>
        </w:rPr>
      </w:pPr>
      <w:r w:rsidRPr="00F93E2D">
        <w:rPr>
          <w:rFonts w:ascii="Arial" w:hAnsi="Arial" w:cs="Arial"/>
          <w:sz w:val="24"/>
          <w:szCs w:val="24"/>
        </w:rPr>
        <w:t>A thickness of 4.1/2 ft is enforced concrete cover would be necessary  to give protection  against a direct  hit by a 500 Ibs medium case high explosive bomb. To provide such protection on a large scale of economically prohibitive but fortunately the chances of a direct hit relatively very few. Much damage can be averted and many times  saved by the provision of protection against the lateral effects of a bomb i.e. blast and splinter effects. The scale of protection aimed in Civil Defence measures  therefore is to make building proof against combined effect of a 300ibs GP) bomb exploding at a distance of 50’ or mare.</w:t>
      </w:r>
    </w:p>
    <w:p w:rsidR="007A49EB" w:rsidRPr="00F93E2D" w:rsidRDefault="007A49EB" w:rsidP="007A49EB">
      <w:pPr>
        <w:pStyle w:val="ListParagraph"/>
        <w:ind w:left="360" w:firstLine="360"/>
        <w:jc w:val="both"/>
        <w:rPr>
          <w:rFonts w:ascii="Arial" w:hAnsi="Arial" w:cs="Arial"/>
          <w:sz w:val="24"/>
          <w:szCs w:val="24"/>
        </w:rPr>
      </w:pPr>
    </w:p>
    <w:p w:rsidR="0040132A" w:rsidRDefault="0040132A" w:rsidP="00293E89">
      <w:pPr>
        <w:pStyle w:val="ListParagraph"/>
        <w:numPr>
          <w:ilvl w:val="1"/>
          <w:numId w:val="32"/>
        </w:numPr>
        <w:ind w:left="90" w:firstLine="0"/>
        <w:jc w:val="both"/>
        <w:rPr>
          <w:rFonts w:ascii="Arial" w:hAnsi="Arial" w:cs="Arial"/>
          <w:sz w:val="24"/>
          <w:szCs w:val="24"/>
        </w:rPr>
      </w:pPr>
      <w:r w:rsidRPr="00F93E2D">
        <w:rPr>
          <w:rFonts w:ascii="Arial" w:hAnsi="Arial" w:cs="Arial"/>
          <w:sz w:val="24"/>
          <w:szCs w:val="24"/>
        </w:rPr>
        <w:t>Incendiary bombs are the bombs  which cause numerous fire over wide area. The following are the types of incendiary bombs which are likely to be used :-</w:t>
      </w:r>
    </w:p>
    <w:p w:rsidR="008A4CB8" w:rsidRPr="00F93E2D" w:rsidRDefault="008A4CB8" w:rsidP="008A4CB8">
      <w:pPr>
        <w:pStyle w:val="ListParagraph"/>
        <w:ind w:left="90"/>
        <w:jc w:val="both"/>
        <w:rPr>
          <w:rFonts w:ascii="Arial" w:hAnsi="Arial" w:cs="Arial"/>
          <w:sz w:val="24"/>
          <w:szCs w:val="24"/>
        </w:rPr>
      </w:pPr>
    </w:p>
    <w:p w:rsidR="0040132A" w:rsidRPr="00F93E2D" w:rsidRDefault="007A49EB" w:rsidP="007A49EB">
      <w:pPr>
        <w:pStyle w:val="ListParagraph"/>
        <w:tabs>
          <w:tab w:val="left" w:pos="1080"/>
        </w:tabs>
        <w:ind w:left="450"/>
        <w:jc w:val="both"/>
        <w:rPr>
          <w:rFonts w:ascii="Arial" w:hAnsi="Arial" w:cs="Arial"/>
          <w:sz w:val="24"/>
          <w:szCs w:val="24"/>
        </w:rPr>
      </w:pPr>
      <w:r>
        <w:rPr>
          <w:rFonts w:ascii="Arial" w:hAnsi="Arial" w:cs="Arial"/>
          <w:sz w:val="24"/>
          <w:szCs w:val="24"/>
        </w:rPr>
        <w:t xml:space="preserve">    (</w:t>
      </w:r>
      <w:r w:rsidR="0040132A" w:rsidRPr="00F93E2D">
        <w:rPr>
          <w:rFonts w:ascii="Arial" w:hAnsi="Arial" w:cs="Arial"/>
          <w:sz w:val="24"/>
          <w:szCs w:val="24"/>
        </w:rPr>
        <w:t>1)</w:t>
      </w:r>
      <w:r>
        <w:rPr>
          <w:rFonts w:ascii="Arial" w:hAnsi="Arial" w:cs="Arial"/>
          <w:sz w:val="24"/>
          <w:szCs w:val="24"/>
        </w:rPr>
        <w:tab/>
      </w:r>
      <w:r w:rsidR="0040132A" w:rsidRPr="00F93E2D">
        <w:rPr>
          <w:rFonts w:ascii="Arial" w:hAnsi="Arial" w:cs="Arial"/>
          <w:sz w:val="24"/>
          <w:szCs w:val="24"/>
        </w:rPr>
        <w:t xml:space="preserve"> The Kilo magnesium incendiary bomb.</w:t>
      </w:r>
    </w:p>
    <w:p w:rsidR="0040132A" w:rsidRPr="00F93E2D" w:rsidRDefault="007A49EB" w:rsidP="007A49EB">
      <w:pPr>
        <w:pStyle w:val="ListParagraph"/>
        <w:ind w:left="1170" w:hanging="450"/>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2)</w:t>
      </w:r>
      <w:r>
        <w:rPr>
          <w:rFonts w:ascii="Arial" w:hAnsi="Arial" w:cs="Arial"/>
          <w:sz w:val="24"/>
          <w:szCs w:val="24"/>
        </w:rPr>
        <w:tab/>
      </w:r>
      <w:r w:rsidR="0040132A" w:rsidRPr="00F93E2D">
        <w:rPr>
          <w:rFonts w:ascii="Arial" w:hAnsi="Arial" w:cs="Arial"/>
          <w:sz w:val="24"/>
          <w:szCs w:val="24"/>
        </w:rPr>
        <w:t xml:space="preserve"> 4-ib Bomb which has magnesium alloy </w:t>
      </w:r>
      <w:r w:rsidRPr="00F93E2D">
        <w:rPr>
          <w:rFonts w:ascii="Arial" w:hAnsi="Arial" w:cs="Arial"/>
          <w:sz w:val="24"/>
          <w:szCs w:val="24"/>
        </w:rPr>
        <w:t>body and</w:t>
      </w:r>
      <w:r w:rsidR="0040132A" w:rsidRPr="00F93E2D">
        <w:rPr>
          <w:rFonts w:ascii="Arial" w:hAnsi="Arial" w:cs="Arial"/>
          <w:sz w:val="24"/>
          <w:szCs w:val="24"/>
        </w:rPr>
        <w:t xml:space="preserve"> </w:t>
      </w:r>
      <w:r>
        <w:rPr>
          <w:rFonts w:ascii="Arial" w:hAnsi="Arial" w:cs="Arial"/>
          <w:sz w:val="24"/>
          <w:szCs w:val="24"/>
        </w:rPr>
        <w:t>thermited</w:t>
      </w:r>
      <w:r w:rsidR="0040132A" w:rsidRPr="00F93E2D">
        <w:rPr>
          <w:rFonts w:ascii="Arial" w:hAnsi="Arial" w:cs="Arial"/>
          <w:sz w:val="24"/>
          <w:szCs w:val="24"/>
        </w:rPr>
        <w:t xml:space="preserve"> pellets </w:t>
      </w:r>
      <w:r w:rsidRPr="00F93E2D">
        <w:rPr>
          <w:rFonts w:ascii="Arial" w:hAnsi="Arial" w:cs="Arial"/>
          <w:sz w:val="24"/>
          <w:szCs w:val="24"/>
        </w:rPr>
        <w:t xml:space="preserve">as </w:t>
      </w:r>
      <w:r>
        <w:rPr>
          <w:rFonts w:ascii="Arial" w:hAnsi="Arial" w:cs="Arial"/>
          <w:sz w:val="24"/>
          <w:szCs w:val="24"/>
        </w:rPr>
        <w:t>filling</w:t>
      </w:r>
    </w:p>
    <w:p w:rsidR="0040132A" w:rsidRPr="00F93E2D" w:rsidRDefault="007A49EB" w:rsidP="007A49EB">
      <w:pPr>
        <w:pStyle w:val="ListParagraph"/>
        <w:tabs>
          <w:tab w:val="left" w:pos="1170"/>
        </w:tabs>
        <w:ind w:left="1170" w:hanging="450"/>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3)</w:t>
      </w:r>
      <w:r>
        <w:rPr>
          <w:rFonts w:ascii="Arial" w:hAnsi="Arial" w:cs="Arial"/>
          <w:sz w:val="24"/>
          <w:szCs w:val="24"/>
        </w:rPr>
        <w:tab/>
      </w:r>
      <w:r w:rsidR="0040132A" w:rsidRPr="00F93E2D">
        <w:rPr>
          <w:rFonts w:ascii="Arial" w:hAnsi="Arial" w:cs="Arial"/>
          <w:sz w:val="24"/>
          <w:szCs w:val="24"/>
        </w:rPr>
        <w:t xml:space="preserve">30 Ib bomb- filled with rubber, </w:t>
      </w:r>
      <w:r w:rsidRPr="00F93E2D">
        <w:rPr>
          <w:rFonts w:ascii="Arial" w:hAnsi="Arial" w:cs="Arial"/>
          <w:sz w:val="24"/>
          <w:szCs w:val="24"/>
        </w:rPr>
        <w:t>benzole and</w:t>
      </w:r>
      <w:r w:rsidR="0040132A" w:rsidRPr="00F93E2D">
        <w:rPr>
          <w:rFonts w:ascii="Arial" w:hAnsi="Arial" w:cs="Arial"/>
          <w:sz w:val="24"/>
          <w:szCs w:val="24"/>
        </w:rPr>
        <w:t xml:space="preserve"> some contains of white phosphorous.</w:t>
      </w:r>
    </w:p>
    <w:p w:rsidR="0040132A" w:rsidRPr="00F93E2D" w:rsidRDefault="0040132A" w:rsidP="007A49EB">
      <w:pPr>
        <w:pStyle w:val="ListParagraph"/>
        <w:tabs>
          <w:tab w:val="left" w:pos="1170"/>
        </w:tabs>
        <w:ind w:left="1170" w:hanging="450"/>
        <w:jc w:val="both"/>
        <w:rPr>
          <w:rFonts w:ascii="Arial" w:hAnsi="Arial" w:cs="Arial"/>
          <w:sz w:val="24"/>
          <w:szCs w:val="24"/>
        </w:rPr>
      </w:pPr>
      <w:r w:rsidRPr="00F93E2D">
        <w:rPr>
          <w:rFonts w:ascii="Arial" w:hAnsi="Arial" w:cs="Arial"/>
          <w:sz w:val="24"/>
          <w:szCs w:val="24"/>
        </w:rPr>
        <w:t>4)</w:t>
      </w:r>
      <w:r w:rsidR="007A49EB">
        <w:rPr>
          <w:rFonts w:ascii="Arial" w:hAnsi="Arial" w:cs="Arial"/>
          <w:sz w:val="24"/>
          <w:szCs w:val="24"/>
        </w:rPr>
        <w:tab/>
      </w:r>
      <w:r w:rsidRPr="00F93E2D">
        <w:rPr>
          <w:rFonts w:ascii="Arial" w:hAnsi="Arial" w:cs="Arial"/>
          <w:sz w:val="24"/>
          <w:szCs w:val="24"/>
        </w:rPr>
        <w:t>250ib bomb- filled with heavy oil or oil and petrol mixture and containing a small explosive charge of detonate the bomb.</w:t>
      </w:r>
    </w:p>
    <w:p w:rsidR="0040132A" w:rsidRPr="00F93E2D" w:rsidRDefault="0040132A" w:rsidP="006C6497">
      <w:pPr>
        <w:ind w:firstLine="720"/>
        <w:jc w:val="both"/>
        <w:rPr>
          <w:rFonts w:ascii="Arial" w:hAnsi="Arial" w:cs="Arial"/>
          <w:sz w:val="24"/>
          <w:szCs w:val="24"/>
        </w:rPr>
      </w:pPr>
      <w:r w:rsidRPr="00F93E2D">
        <w:rPr>
          <w:rFonts w:ascii="Arial" w:hAnsi="Arial" w:cs="Arial"/>
          <w:sz w:val="24"/>
          <w:szCs w:val="24"/>
        </w:rPr>
        <w:t xml:space="preserve">The first </w:t>
      </w:r>
      <w:r w:rsidR="006C6497" w:rsidRPr="00F93E2D">
        <w:rPr>
          <w:rFonts w:ascii="Arial" w:hAnsi="Arial" w:cs="Arial"/>
          <w:sz w:val="24"/>
          <w:szCs w:val="24"/>
        </w:rPr>
        <w:t>two types</w:t>
      </w:r>
      <w:r w:rsidRPr="00F93E2D">
        <w:rPr>
          <w:rFonts w:ascii="Arial" w:hAnsi="Arial" w:cs="Arial"/>
          <w:sz w:val="24"/>
          <w:szCs w:val="24"/>
        </w:rPr>
        <w:t xml:space="preserve"> of bombs normally pierce through a light rooting and start fires in the upper part of the building. As a part </w:t>
      </w:r>
      <w:r w:rsidR="006C6497" w:rsidRPr="00F93E2D">
        <w:rPr>
          <w:rFonts w:ascii="Arial" w:hAnsi="Arial" w:cs="Arial"/>
          <w:sz w:val="24"/>
          <w:szCs w:val="24"/>
        </w:rPr>
        <w:t>of the</w:t>
      </w:r>
      <w:r w:rsidRPr="00F93E2D">
        <w:rPr>
          <w:rFonts w:ascii="Arial" w:hAnsi="Arial" w:cs="Arial"/>
          <w:sz w:val="24"/>
          <w:szCs w:val="24"/>
        </w:rPr>
        <w:t xml:space="preserve"> Civil Defence scheme, it would therefore be advisable to clear the upper floor of all the moveable inflammable materials.</w:t>
      </w:r>
    </w:p>
    <w:p w:rsidR="0040132A" w:rsidRPr="00F93E2D" w:rsidRDefault="0040132A" w:rsidP="006C6497">
      <w:pPr>
        <w:ind w:firstLine="720"/>
        <w:jc w:val="both"/>
        <w:rPr>
          <w:rFonts w:ascii="Arial" w:hAnsi="Arial" w:cs="Arial"/>
          <w:sz w:val="24"/>
          <w:szCs w:val="24"/>
        </w:rPr>
      </w:pPr>
      <w:r w:rsidRPr="00F93E2D">
        <w:rPr>
          <w:rFonts w:ascii="Arial" w:hAnsi="Arial" w:cs="Arial"/>
          <w:sz w:val="24"/>
          <w:szCs w:val="24"/>
        </w:rPr>
        <w:t>The latter two types of  light cases of bombs and in most cases will burst on  impact with little penetration effect and produce intense heat</w:t>
      </w:r>
    </w:p>
    <w:p w:rsidR="0040132A" w:rsidRPr="00F93E2D" w:rsidRDefault="0040132A" w:rsidP="003E247B">
      <w:pPr>
        <w:ind w:firstLine="720"/>
        <w:jc w:val="both"/>
        <w:rPr>
          <w:rFonts w:ascii="Arial" w:hAnsi="Arial" w:cs="Arial"/>
          <w:sz w:val="24"/>
          <w:szCs w:val="24"/>
        </w:rPr>
      </w:pPr>
      <w:r w:rsidRPr="00F93E2D">
        <w:rPr>
          <w:rFonts w:ascii="Arial" w:hAnsi="Arial" w:cs="Arial"/>
          <w:sz w:val="24"/>
          <w:szCs w:val="24"/>
        </w:rPr>
        <w:t>The incendiary bombs described where are only examples which can be varied by the amount of preparation of inflammable materials filled, but the general manner and method of controlling the effect of all these will be similar.</w:t>
      </w:r>
    </w:p>
    <w:p w:rsidR="0040132A" w:rsidRPr="00F93E2D" w:rsidRDefault="0040132A" w:rsidP="00293E89">
      <w:pPr>
        <w:pStyle w:val="ListParagraph"/>
        <w:numPr>
          <w:ilvl w:val="1"/>
          <w:numId w:val="32"/>
        </w:numPr>
        <w:jc w:val="both"/>
        <w:rPr>
          <w:rFonts w:ascii="Arial" w:hAnsi="Arial" w:cs="Arial"/>
          <w:sz w:val="24"/>
          <w:szCs w:val="24"/>
        </w:rPr>
      </w:pPr>
      <w:r w:rsidRPr="00F93E2D">
        <w:rPr>
          <w:rFonts w:ascii="Arial" w:hAnsi="Arial" w:cs="Arial"/>
          <w:b/>
          <w:sz w:val="24"/>
          <w:szCs w:val="24"/>
        </w:rPr>
        <w:t>CD Progamme</w:t>
      </w:r>
      <w:r w:rsidRPr="00F93E2D">
        <w:rPr>
          <w:rFonts w:ascii="Arial" w:hAnsi="Arial" w:cs="Arial"/>
          <w:sz w:val="24"/>
          <w:szCs w:val="24"/>
        </w:rPr>
        <w:t>;-There will be three stages in setting up C.D.Organization.</w:t>
      </w:r>
    </w:p>
    <w:p w:rsidR="003E247B" w:rsidRPr="00795B8F" w:rsidRDefault="003E247B" w:rsidP="0040132A">
      <w:pPr>
        <w:pStyle w:val="ListParagraph"/>
        <w:ind w:left="360"/>
        <w:jc w:val="both"/>
        <w:rPr>
          <w:rFonts w:ascii="Arial" w:hAnsi="Arial" w:cs="Arial"/>
          <w:b/>
          <w:sz w:val="6"/>
          <w:szCs w:val="24"/>
        </w:rPr>
      </w:pPr>
    </w:p>
    <w:p w:rsidR="0040132A" w:rsidRPr="00F93E2D" w:rsidRDefault="0040132A" w:rsidP="0040132A">
      <w:pPr>
        <w:pStyle w:val="ListParagraph"/>
        <w:ind w:left="360"/>
        <w:jc w:val="both"/>
        <w:rPr>
          <w:rFonts w:ascii="Arial" w:hAnsi="Arial" w:cs="Arial"/>
          <w:sz w:val="24"/>
          <w:szCs w:val="24"/>
        </w:rPr>
      </w:pPr>
      <w:r w:rsidRPr="00795B8F">
        <w:rPr>
          <w:rFonts w:ascii="Arial" w:hAnsi="Arial" w:cs="Arial"/>
          <w:b/>
          <w:i/>
          <w:sz w:val="24"/>
          <w:szCs w:val="24"/>
        </w:rPr>
        <w:t>First Stage</w:t>
      </w:r>
      <w:r w:rsidRPr="00F93E2D">
        <w:rPr>
          <w:rFonts w:ascii="Arial" w:hAnsi="Arial" w:cs="Arial"/>
          <w:b/>
          <w:sz w:val="24"/>
          <w:szCs w:val="24"/>
        </w:rPr>
        <w:t xml:space="preserve"> </w:t>
      </w:r>
      <w:r w:rsidRPr="00F93E2D">
        <w:rPr>
          <w:rFonts w:ascii="Arial" w:hAnsi="Arial" w:cs="Arial"/>
          <w:sz w:val="24"/>
          <w:szCs w:val="24"/>
        </w:rPr>
        <w:t xml:space="preserve">;- Peace time. It will be appreciated that </w:t>
      </w:r>
      <w:r w:rsidR="00795B8F" w:rsidRPr="00F93E2D">
        <w:rPr>
          <w:rFonts w:ascii="Arial" w:hAnsi="Arial" w:cs="Arial"/>
          <w:sz w:val="24"/>
          <w:szCs w:val="24"/>
        </w:rPr>
        <w:t>setting up</w:t>
      </w:r>
      <w:r w:rsidRPr="00F93E2D">
        <w:rPr>
          <w:rFonts w:ascii="Arial" w:hAnsi="Arial" w:cs="Arial"/>
          <w:sz w:val="24"/>
          <w:szCs w:val="24"/>
        </w:rPr>
        <w:t xml:space="preserve"> a full fledged  C.D.Organisation in peace time will not only be</w:t>
      </w:r>
    </w:p>
    <w:p w:rsidR="0040132A" w:rsidRDefault="0040132A" w:rsidP="0040132A">
      <w:pPr>
        <w:pStyle w:val="ListParagraph"/>
        <w:ind w:left="360"/>
        <w:jc w:val="both"/>
        <w:rPr>
          <w:rFonts w:ascii="Arial" w:hAnsi="Arial" w:cs="Arial"/>
          <w:sz w:val="24"/>
          <w:szCs w:val="24"/>
        </w:rPr>
      </w:pPr>
      <w:r w:rsidRPr="00F93E2D">
        <w:rPr>
          <w:rFonts w:ascii="Arial" w:hAnsi="Arial" w:cs="Arial"/>
          <w:sz w:val="24"/>
          <w:szCs w:val="24"/>
        </w:rPr>
        <w:lastRenderedPageBreak/>
        <w:t xml:space="preserve">uneconomical but also unnecessary At this stage  it will just be sufficient for the stations  which are to have a C.D. Organisation to be ready  with their paper plans. These paper </w:t>
      </w:r>
      <w:r w:rsidR="00DC5C9F" w:rsidRPr="00F93E2D">
        <w:rPr>
          <w:rFonts w:ascii="Arial" w:hAnsi="Arial" w:cs="Arial"/>
          <w:sz w:val="24"/>
          <w:szCs w:val="24"/>
        </w:rPr>
        <w:t>plans should</w:t>
      </w:r>
      <w:r w:rsidRPr="00F93E2D">
        <w:rPr>
          <w:rFonts w:ascii="Arial" w:hAnsi="Arial" w:cs="Arial"/>
          <w:sz w:val="24"/>
          <w:szCs w:val="24"/>
        </w:rPr>
        <w:t xml:space="preserve"> take into cognisance  all possible factors which can be visualized to occur when hostility actual breaks. </w:t>
      </w:r>
      <w:r w:rsidR="00DC5C9F" w:rsidRPr="00F93E2D">
        <w:rPr>
          <w:rFonts w:ascii="Arial" w:hAnsi="Arial" w:cs="Arial"/>
          <w:sz w:val="24"/>
          <w:szCs w:val="24"/>
        </w:rPr>
        <w:t>These plans</w:t>
      </w:r>
      <w:r w:rsidRPr="00F93E2D">
        <w:rPr>
          <w:rFonts w:ascii="Arial" w:hAnsi="Arial" w:cs="Arial"/>
          <w:sz w:val="24"/>
          <w:szCs w:val="24"/>
        </w:rPr>
        <w:t xml:space="preserve"> </w:t>
      </w:r>
      <w:r w:rsidR="00DC5C9F" w:rsidRPr="00F93E2D">
        <w:rPr>
          <w:rFonts w:ascii="Arial" w:hAnsi="Arial" w:cs="Arial"/>
          <w:sz w:val="24"/>
          <w:szCs w:val="24"/>
        </w:rPr>
        <w:t>will be</w:t>
      </w:r>
      <w:r w:rsidRPr="00F93E2D">
        <w:rPr>
          <w:rFonts w:ascii="Arial" w:hAnsi="Arial" w:cs="Arial"/>
          <w:sz w:val="24"/>
          <w:szCs w:val="24"/>
        </w:rPr>
        <w:t xml:space="preserve"> examined by a Committee of Officers once a yea and kept up-to-date.</w:t>
      </w:r>
    </w:p>
    <w:p w:rsidR="00DC5C9F" w:rsidRPr="00F93E2D" w:rsidRDefault="00DC5C9F" w:rsidP="0040132A">
      <w:pPr>
        <w:pStyle w:val="ListParagraph"/>
        <w:ind w:left="360"/>
        <w:jc w:val="both"/>
        <w:rPr>
          <w:rFonts w:ascii="Arial" w:hAnsi="Arial" w:cs="Arial"/>
          <w:sz w:val="24"/>
          <w:szCs w:val="24"/>
        </w:rPr>
      </w:pPr>
    </w:p>
    <w:p w:rsidR="0040132A" w:rsidRDefault="0040132A" w:rsidP="00DC5C9F">
      <w:pPr>
        <w:pStyle w:val="ListParagraph"/>
        <w:ind w:left="360" w:firstLine="360"/>
        <w:jc w:val="both"/>
        <w:rPr>
          <w:rFonts w:ascii="Arial" w:hAnsi="Arial" w:cs="Arial"/>
          <w:sz w:val="24"/>
          <w:szCs w:val="24"/>
        </w:rPr>
      </w:pPr>
      <w:r w:rsidRPr="00DC5C9F">
        <w:rPr>
          <w:rFonts w:ascii="Arial" w:hAnsi="Arial" w:cs="Arial"/>
          <w:b/>
          <w:i/>
          <w:sz w:val="24"/>
          <w:szCs w:val="24"/>
        </w:rPr>
        <w:t>Second Stage:</w:t>
      </w:r>
      <w:r w:rsidRPr="00F93E2D">
        <w:rPr>
          <w:rFonts w:ascii="Arial" w:hAnsi="Arial" w:cs="Arial"/>
          <w:sz w:val="24"/>
          <w:szCs w:val="24"/>
        </w:rPr>
        <w:t xml:space="preserve">- Danger of hostility breaking. This would be stage </w:t>
      </w:r>
      <w:r w:rsidR="00DC5C9F" w:rsidRPr="00F93E2D">
        <w:rPr>
          <w:rFonts w:ascii="Arial" w:hAnsi="Arial" w:cs="Arial"/>
          <w:sz w:val="24"/>
          <w:szCs w:val="24"/>
        </w:rPr>
        <w:t>when although</w:t>
      </w:r>
      <w:r w:rsidRPr="00F93E2D">
        <w:rPr>
          <w:rFonts w:ascii="Arial" w:hAnsi="Arial" w:cs="Arial"/>
          <w:sz w:val="24"/>
          <w:szCs w:val="24"/>
        </w:rPr>
        <w:t xml:space="preserve"> actual hostilities may not have started, but there is a serious tension in relations with some countries and out break of </w:t>
      </w:r>
      <w:r w:rsidR="00DC5C9F" w:rsidRPr="00F93E2D">
        <w:rPr>
          <w:rFonts w:ascii="Arial" w:hAnsi="Arial" w:cs="Arial"/>
          <w:sz w:val="24"/>
          <w:szCs w:val="24"/>
        </w:rPr>
        <w:t>hostilities appears</w:t>
      </w:r>
      <w:r w:rsidRPr="00F93E2D">
        <w:rPr>
          <w:rFonts w:ascii="Arial" w:hAnsi="Arial" w:cs="Arial"/>
          <w:sz w:val="24"/>
          <w:szCs w:val="24"/>
        </w:rPr>
        <w:t xml:space="preserve"> to be  imminent. This is the time when active steps have to be taken to put into effect the </w:t>
      </w:r>
      <w:r w:rsidR="00DC5C9F" w:rsidRPr="00F93E2D">
        <w:rPr>
          <w:rFonts w:ascii="Arial" w:hAnsi="Arial" w:cs="Arial"/>
          <w:sz w:val="24"/>
          <w:szCs w:val="24"/>
        </w:rPr>
        <w:t>preliminary stages</w:t>
      </w:r>
      <w:r w:rsidRPr="00F93E2D">
        <w:rPr>
          <w:rFonts w:ascii="Arial" w:hAnsi="Arial" w:cs="Arial"/>
          <w:sz w:val="24"/>
          <w:szCs w:val="24"/>
        </w:rPr>
        <w:t xml:space="preserve"> of the plan as well as training of instructors nominating the personnel and their training indenting for and procuring of some </w:t>
      </w:r>
      <w:r w:rsidR="00DC5C9F" w:rsidRPr="00F93E2D">
        <w:rPr>
          <w:rFonts w:ascii="Arial" w:hAnsi="Arial" w:cs="Arial"/>
          <w:sz w:val="24"/>
          <w:szCs w:val="24"/>
        </w:rPr>
        <w:t>important C.D</w:t>
      </w:r>
      <w:r w:rsidRPr="00F93E2D">
        <w:rPr>
          <w:rFonts w:ascii="Arial" w:hAnsi="Arial" w:cs="Arial"/>
          <w:sz w:val="24"/>
          <w:szCs w:val="24"/>
        </w:rPr>
        <w:t>. equipments etc. the Paper Plans should be reviewed every three months at this stage</w:t>
      </w:r>
    </w:p>
    <w:p w:rsidR="00DC5C9F" w:rsidRPr="00F93E2D" w:rsidRDefault="00DC5C9F" w:rsidP="00DC5C9F">
      <w:pPr>
        <w:pStyle w:val="ListParagraph"/>
        <w:ind w:left="360" w:firstLine="360"/>
        <w:jc w:val="both"/>
        <w:rPr>
          <w:rFonts w:ascii="Arial" w:hAnsi="Arial" w:cs="Arial"/>
          <w:sz w:val="24"/>
          <w:szCs w:val="24"/>
        </w:rPr>
      </w:pPr>
    </w:p>
    <w:p w:rsidR="0040132A" w:rsidRDefault="0040132A" w:rsidP="00DC5C9F">
      <w:pPr>
        <w:pStyle w:val="ListParagraph"/>
        <w:ind w:left="360" w:firstLine="360"/>
        <w:jc w:val="both"/>
        <w:rPr>
          <w:rFonts w:ascii="Arial" w:hAnsi="Arial" w:cs="Arial"/>
          <w:sz w:val="24"/>
          <w:szCs w:val="24"/>
        </w:rPr>
      </w:pPr>
      <w:r w:rsidRPr="00DC5C9F">
        <w:rPr>
          <w:rFonts w:ascii="Arial" w:hAnsi="Arial" w:cs="Arial"/>
          <w:b/>
          <w:i/>
          <w:sz w:val="24"/>
          <w:szCs w:val="24"/>
        </w:rPr>
        <w:t>Third Stage</w:t>
      </w:r>
      <w:r w:rsidRPr="00F93E2D">
        <w:rPr>
          <w:rFonts w:ascii="Arial" w:hAnsi="Arial" w:cs="Arial"/>
          <w:sz w:val="24"/>
          <w:szCs w:val="24"/>
        </w:rPr>
        <w:t xml:space="preserve">:-  Actual outbreak  of hostilities. It is only on the actual outbreak of hostilities that a full plan will be put into effect the areas which have been </w:t>
      </w:r>
      <w:r w:rsidR="00DC5C9F" w:rsidRPr="00F93E2D">
        <w:rPr>
          <w:rFonts w:ascii="Arial" w:hAnsi="Arial" w:cs="Arial"/>
          <w:sz w:val="24"/>
          <w:szCs w:val="24"/>
        </w:rPr>
        <w:t>declared vulnerable</w:t>
      </w:r>
      <w:r w:rsidRPr="00F93E2D">
        <w:rPr>
          <w:rFonts w:ascii="Arial" w:hAnsi="Arial" w:cs="Arial"/>
          <w:sz w:val="24"/>
          <w:szCs w:val="24"/>
        </w:rPr>
        <w:t xml:space="preserve"> by the Government of India.</w:t>
      </w:r>
    </w:p>
    <w:p w:rsidR="00DC5C9F" w:rsidRPr="00F93E2D" w:rsidRDefault="00DC5C9F" w:rsidP="00DC5C9F">
      <w:pPr>
        <w:pStyle w:val="ListParagraph"/>
        <w:ind w:left="360" w:firstLine="360"/>
        <w:jc w:val="both"/>
        <w:rPr>
          <w:rFonts w:ascii="Arial" w:hAnsi="Arial" w:cs="Arial"/>
          <w:sz w:val="24"/>
          <w:szCs w:val="24"/>
        </w:rPr>
      </w:pPr>
    </w:p>
    <w:p w:rsidR="0040132A" w:rsidRPr="00F93E2D" w:rsidRDefault="0040132A" w:rsidP="00DC5C9F">
      <w:pPr>
        <w:pStyle w:val="ListParagraph"/>
        <w:ind w:left="360" w:firstLine="360"/>
        <w:jc w:val="both"/>
        <w:rPr>
          <w:rFonts w:ascii="Arial" w:hAnsi="Arial" w:cs="Arial"/>
          <w:sz w:val="24"/>
          <w:szCs w:val="24"/>
        </w:rPr>
      </w:pPr>
      <w:r w:rsidRPr="00F93E2D">
        <w:rPr>
          <w:rFonts w:ascii="Arial" w:hAnsi="Arial" w:cs="Arial"/>
          <w:sz w:val="24"/>
          <w:szCs w:val="24"/>
        </w:rPr>
        <w:t xml:space="preserve">As soon as the advice of the second stage is received , a directorate will be set up in the Railway Board as well as an organization on each of the Railways  under the charge of an administrative  officer, who will start examining the Civil Defence Plans previously prepared and take action  for such revisions as may be considered  necessary in the light of the latest developments. The Plans should thereafter be reviewed every month at the stage. They will also take action in arranging the training the instructors in the Civil Defence Training </w:t>
      </w:r>
      <w:r w:rsidR="00DC5C9F" w:rsidRPr="00F93E2D">
        <w:rPr>
          <w:rFonts w:ascii="Arial" w:hAnsi="Arial" w:cs="Arial"/>
          <w:sz w:val="24"/>
          <w:szCs w:val="24"/>
        </w:rPr>
        <w:t>Schools which</w:t>
      </w:r>
      <w:r w:rsidRPr="00F93E2D">
        <w:rPr>
          <w:rFonts w:ascii="Arial" w:hAnsi="Arial" w:cs="Arial"/>
          <w:sz w:val="24"/>
          <w:szCs w:val="24"/>
        </w:rPr>
        <w:t xml:space="preserve"> will be set up by the Home Ministry. As the instructor become available the training of  staff on the Division  and at Stations would start would start. As little expenditure as  is considered essential however, should be incurred before the actual breakthrough of hostilities.</w:t>
      </w:r>
    </w:p>
    <w:p w:rsidR="0040132A" w:rsidRPr="00F93E2D" w:rsidRDefault="0040132A" w:rsidP="00293E89">
      <w:pPr>
        <w:pStyle w:val="ListParagraph"/>
        <w:numPr>
          <w:ilvl w:val="1"/>
          <w:numId w:val="32"/>
        </w:numPr>
        <w:jc w:val="both"/>
        <w:rPr>
          <w:rFonts w:ascii="Arial" w:hAnsi="Arial" w:cs="Arial"/>
          <w:sz w:val="24"/>
          <w:szCs w:val="24"/>
        </w:rPr>
      </w:pPr>
      <w:r w:rsidRPr="00F93E2D">
        <w:rPr>
          <w:rFonts w:ascii="Arial" w:hAnsi="Arial" w:cs="Arial"/>
          <w:b/>
          <w:sz w:val="24"/>
          <w:szCs w:val="24"/>
        </w:rPr>
        <w:t>Badges</w:t>
      </w:r>
      <w:r w:rsidRPr="00F93E2D">
        <w:rPr>
          <w:rFonts w:ascii="Arial" w:hAnsi="Arial" w:cs="Arial"/>
          <w:sz w:val="24"/>
          <w:szCs w:val="24"/>
        </w:rPr>
        <w:t>. :- Members of the each services should be supplied with special emblems or badges which should be displayed by them for identification. The design of these badges may be standardized by the individual Railways but should as far as possible by cheap and simple and supply of adequate numbers  should be ensured during emergency.</w:t>
      </w:r>
    </w:p>
    <w:p w:rsidR="0040132A" w:rsidRPr="00F93E2D" w:rsidRDefault="007560F3" w:rsidP="007560F3">
      <w:pPr>
        <w:ind w:left="4320"/>
        <w:jc w:val="both"/>
        <w:rPr>
          <w:rFonts w:ascii="Arial" w:hAnsi="Arial" w:cs="Arial"/>
          <w:sz w:val="24"/>
          <w:szCs w:val="24"/>
        </w:rPr>
      </w:pPr>
      <w:r>
        <w:rPr>
          <w:rFonts w:ascii="Arial" w:hAnsi="Arial" w:cs="Arial"/>
          <w:sz w:val="24"/>
          <w:szCs w:val="24"/>
        </w:rPr>
        <w:t>_________</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b/>
          <w:sz w:val="24"/>
          <w:szCs w:val="24"/>
        </w:rPr>
      </w:pPr>
      <w:r w:rsidRPr="00F93E2D">
        <w:rPr>
          <w:rFonts w:ascii="Arial" w:hAnsi="Arial" w:cs="Arial"/>
          <w:sz w:val="24"/>
          <w:szCs w:val="24"/>
        </w:rPr>
        <w:lastRenderedPageBreak/>
        <w:tab/>
      </w:r>
      <w:r w:rsidRPr="00F93E2D">
        <w:rPr>
          <w:rFonts w:ascii="Arial" w:hAnsi="Arial" w:cs="Arial"/>
          <w:sz w:val="24"/>
          <w:szCs w:val="24"/>
        </w:rPr>
        <w:tab/>
      </w:r>
    </w:p>
    <w:p w:rsidR="0040132A" w:rsidRPr="00F93E2D" w:rsidRDefault="0040132A" w:rsidP="0040132A">
      <w:pPr>
        <w:ind w:left="360"/>
        <w:jc w:val="both"/>
        <w:rPr>
          <w:rFonts w:ascii="Arial" w:hAnsi="Arial" w:cs="Arial"/>
          <w:b/>
          <w:sz w:val="24"/>
          <w:szCs w:val="24"/>
        </w:rPr>
      </w:pPr>
      <w:r w:rsidRPr="00F93E2D">
        <w:rPr>
          <w:rFonts w:ascii="Arial" w:hAnsi="Arial" w:cs="Arial"/>
          <w:b/>
          <w:sz w:val="24"/>
          <w:szCs w:val="24"/>
        </w:rPr>
        <w:t>Line of action to be taken  at Railway headquarters  and by Divisional Emergency Officers</w:t>
      </w:r>
    </w:p>
    <w:p w:rsidR="0040132A" w:rsidRPr="00FA0109" w:rsidRDefault="0040132A" w:rsidP="0040132A">
      <w:pPr>
        <w:ind w:left="360"/>
        <w:jc w:val="both"/>
        <w:rPr>
          <w:rFonts w:ascii="Arial" w:hAnsi="Arial" w:cs="Arial"/>
          <w:b/>
          <w:i/>
          <w:sz w:val="24"/>
          <w:szCs w:val="24"/>
        </w:rPr>
      </w:pP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A0109">
        <w:rPr>
          <w:rFonts w:ascii="Arial" w:hAnsi="Arial" w:cs="Arial"/>
          <w:b/>
          <w:i/>
          <w:sz w:val="24"/>
          <w:szCs w:val="24"/>
        </w:rPr>
        <w:t>‘GENERAL’</w:t>
      </w:r>
    </w:p>
    <w:p w:rsidR="0040132A" w:rsidRPr="00FA0109" w:rsidRDefault="0040132A" w:rsidP="0040132A">
      <w:pPr>
        <w:ind w:left="360"/>
        <w:jc w:val="both"/>
        <w:rPr>
          <w:rFonts w:ascii="Arial" w:hAnsi="Arial" w:cs="Arial"/>
          <w:i/>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A0109">
        <w:rPr>
          <w:rFonts w:ascii="Arial" w:hAnsi="Arial" w:cs="Arial"/>
          <w:i/>
          <w:sz w:val="24"/>
          <w:szCs w:val="24"/>
        </w:rPr>
        <w:t>FIRST STAGE  (PEACE TIME)</w:t>
      </w:r>
    </w:p>
    <w:p w:rsidR="0040132A" w:rsidRDefault="0040132A" w:rsidP="00293E89">
      <w:pPr>
        <w:pStyle w:val="ListParagraph"/>
        <w:numPr>
          <w:ilvl w:val="0"/>
          <w:numId w:val="35"/>
        </w:numPr>
        <w:jc w:val="both"/>
        <w:rPr>
          <w:rFonts w:ascii="Arial" w:hAnsi="Arial" w:cs="Arial"/>
          <w:sz w:val="24"/>
          <w:szCs w:val="24"/>
        </w:rPr>
      </w:pPr>
      <w:r w:rsidRPr="00F93E2D">
        <w:rPr>
          <w:rFonts w:ascii="Arial" w:hAnsi="Arial" w:cs="Arial"/>
          <w:sz w:val="24"/>
          <w:szCs w:val="24"/>
        </w:rPr>
        <w:t>Nominate as officer of the Railway Headquarters  to co-ordinate various Civil Defence measures of the Railways and ensure that paper plans are prepared for all such stations on  the Railways as clarified and that these plans are examined  by a committee of officers once a year and kept up-to-date.</w:t>
      </w:r>
    </w:p>
    <w:p w:rsidR="00FA0109" w:rsidRPr="00F93E2D" w:rsidRDefault="00FA0109" w:rsidP="00FA0109">
      <w:pPr>
        <w:pStyle w:val="ListParagraph"/>
        <w:jc w:val="both"/>
        <w:rPr>
          <w:rFonts w:ascii="Arial" w:hAnsi="Arial" w:cs="Arial"/>
          <w:sz w:val="24"/>
          <w:szCs w:val="24"/>
        </w:rPr>
      </w:pPr>
    </w:p>
    <w:p w:rsidR="0040132A" w:rsidRDefault="0040132A" w:rsidP="00293E89">
      <w:pPr>
        <w:pStyle w:val="ListParagraph"/>
        <w:numPr>
          <w:ilvl w:val="0"/>
          <w:numId w:val="35"/>
        </w:numPr>
        <w:jc w:val="both"/>
        <w:rPr>
          <w:rFonts w:ascii="Arial" w:hAnsi="Arial" w:cs="Arial"/>
          <w:sz w:val="24"/>
          <w:szCs w:val="24"/>
        </w:rPr>
      </w:pPr>
      <w:r w:rsidRPr="00F93E2D">
        <w:rPr>
          <w:rFonts w:ascii="Arial" w:hAnsi="Arial" w:cs="Arial"/>
          <w:sz w:val="24"/>
          <w:szCs w:val="24"/>
        </w:rPr>
        <w:t>Arrange training to a nucleus of staff of all the services on a programme basis subject to the training causing the interference to their natural Railway work.</w:t>
      </w:r>
    </w:p>
    <w:p w:rsidR="00FA0109" w:rsidRPr="00F93E2D" w:rsidRDefault="00FA0109" w:rsidP="00FA0109">
      <w:pPr>
        <w:pStyle w:val="ListParagraph"/>
        <w:jc w:val="both"/>
        <w:rPr>
          <w:rFonts w:ascii="Arial" w:hAnsi="Arial" w:cs="Arial"/>
          <w:sz w:val="24"/>
          <w:szCs w:val="24"/>
        </w:rPr>
      </w:pPr>
    </w:p>
    <w:p w:rsidR="0040132A" w:rsidRDefault="0040132A" w:rsidP="00293E89">
      <w:pPr>
        <w:pStyle w:val="ListParagraph"/>
        <w:numPr>
          <w:ilvl w:val="0"/>
          <w:numId w:val="35"/>
        </w:numPr>
        <w:jc w:val="both"/>
        <w:rPr>
          <w:rFonts w:ascii="Arial" w:hAnsi="Arial" w:cs="Arial"/>
          <w:sz w:val="24"/>
          <w:szCs w:val="24"/>
        </w:rPr>
      </w:pPr>
      <w:r w:rsidRPr="00F93E2D">
        <w:rPr>
          <w:rFonts w:ascii="Arial" w:hAnsi="Arial" w:cs="Arial"/>
          <w:sz w:val="24"/>
          <w:szCs w:val="24"/>
        </w:rPr>
        <w:t>Get the Paper Plans approved  in principle.</w:t>
      </w:r>
    </w:p>
    <w:p w:rsidR="00FA0109" w:rsidRPr="00F93E2D" w:rsidRDefault="00FA0109" w:rsidP="00FA0109">
      <w:pPr>
        <w:pStyle w:val="ListParagraph"/>
        <w:jc w:val="both"/>
        <w:rPr>
          <w:rFonts w:ascii="Arial" w:hAnsi="Arial" w:cs="Arial"/>
          <w:sz w:val="24"/>
          <w:szCs w:val="24"/>
        </w:rPr>
      </w:pPr>
    </w:p>
    <w:p w:rsidR="0040132A" w:rsidRPr="00F93E2D" w:rsidRDefault="0040132A" w:rsidP="00293E89">
      <w:pPr>
        <w:pStyle w:val="ListParagraph"/>
        <w:numPr>
          <w:ilvl w:val="0"/>
          <w:numId w:val="35"/>
        </w:numPr>
        <w:jc w:val="both"/>
        <w:rPr>
          <w:rFonts w:ascii="Arial" w:hAnsi="Arial" w:cs="Arial"/>
          <w:sz w:val="24"/>
          <w:szCs w:val="24"/>
        </w:rPr>
      </w:pPr>
      <w:r w:rsidRPr="00F93E2D">
        <w:rPr>
          <w:rFonts w:ascii="Arial" w:hAnsi="Arial" w:cs="Arial"/>
          <w:sz w:val="24"/>
          <w:szCs w:val="24"/>
        </w:rPr>
        <w:t>Prepare draft forms, notification etc required.</w:t>
      </w:r>
    </w:p>
    <w:p w:rsidR="0040132A" w:rsidRDefault="0040132A" w:rsidP="0040132A">
      <w:pPr>
        <w:pStyle w:val="ListParagraph"/>
        <w:jc w:val="both"/>
        <w:rPr>
          <w:rFonts w:ascii="Arial" w:hAnsi="Arial" w:cs="Arial"/>
          <w:i/>
          <w:sz w:val="24"/>
          <w:szCs w:val="24"/>
        </w:rPr>
      </w:pPr>
    </w:p>
    <w:p w:rsidR="00FA0109" w:rsidRPr="00FA0109" w:rsidRDefault="00FA0109" w:rsidP="0040132A">
      <w:pPr>
        <w:pStyle w:val="ListParagraph"/>
        <w:jc w:val="both"/>
        <w:rPr>
          <w:rFonts w:ascii="Arial" w:hAnsi="Arial" w:cs="Arial"/>
          <w:i/>
          <w:sz w:val="24"/>
          <w:szCs w:val="24"/>
        </w:rPr>
      </w:pPr>
    </w:p>
    <w:p w:rsidR="0040132A" w:rsidRDefault="0040132A" w:rsidP="0040132A">
      <w:pPr>
        <w:pStyle w:val="ListParagraph"/>
        <w:ind w:left="2880"/>
        <w:jc w:val="both"/>
        <w:rPr>
          <w:rFonts w:ascii="Arial" w:hAnsi="Arial" w:cs="Arial"/>
          <w:i/>
          <w:sz w:val="24"/>
          <w:szCs w:val="24"/>
        </w:rPr>
      </w:pPr>
      <w:r w:rsidRPr="00FA0109">
        <w:rPr>
          <w:rFonts w:ascii="Arial" w:hAnsi="Arial" w:cs="Arial"/>
          <w:i/>
          <w:sz w:val="24"/>
          <w:szCs w:val="24"/>
        </w:rPr>
        <w:t>Second Stage (Precautionary)</w:t>
      </w:r>
    </w:p>
    <w:p w:rsidR="00FA0109" w:rsidRPr="00FA0109" w:rsidRDefault="00FA0109" w:rsidP="0040132A">
      <w:pPr>
        <w:pStyle w:val="ListParagraph"/>
        <w:ind w:left="2880"/>
        <w:jc w:val="both"/>
        <w:rPr>
          <w:rFonts w:ascii="Arial" w:hAnsi="Arial" w:cs="Arial"/>
          <w:i/>
          <w:sz w:val="24"/>
          <w:szCs w:val="24"/>
        </w:rPr>
      </w:pPr>
    </w:p>
    <w:p w:rsidR="0040132A" w:rsidRPr="00F93E2D" w:rsidRDefault="0040132A" w:rsidP="00293E89">
      <w:pPr>
        <w:pStyle w:val="ListParagraph"/>
        <w:numPr>
          <w:ilvl w:val="0"/>
          <w:numId w:val="36"/>
        </w:numPr>
        <w:jc w:val="both"/>
        <w:rPr>
          <w:rFonts w:ascii="Arial" w:hAnsi="Arial" w:cs="Arial"/>
          <w:sz w:val="24"/>
          <w:szCs w:val="24"/>
        </w:rPr>
      </w:pPr>
      <w:r w:rsidRPr="00F93E2D">
        <w:rPr>
          <w:rFonts w:ascii="Arial" w:hAnsi="Arial" w:cs="Arial"/>
          <w:sz w:val="24"/>
          <w:szCs w:val="24"/>
        </w:rPr>
        <w:t>Take active steps to put into effect on preliminary stages of the plan</w:t>
      </w:r>
    </w:p>
    <w:p w:rsidR="0040132A" w:rsidRPr="00F93E2D" w:rsidRDefault="0040132A" w:rsidP="00293E89">
      <w:pPr>
        <w:pStyle w:val="ListParagraph"/>
        <w:numPr>
          <w:ilvl w:val="0"/>
          <w:numId w:val="36"/>
        </w:numPr>
        <w:jc w:val="both"/>
        <w:rPr>
          <w:rFonts w:ascii="Arial" w:hAnsi="Arial" w:cs="Arial"/>
          <w:sz w:val="24"/>
          <w:szCs w:val="24"/>
        </w:rPr>
      </w:pPr>
      <w:r w:rsidRPr="00F93E2D">
        <w:rPr>
          <w:rFonts w:ascii="Arial" w:hAnsi="Arial" w:cs="Arial"/>
          <w:sz w:val="24"/>
          <w:szCs w:val="24"/>
        </w:rPr>
        <w:t>Nominate personnel and arrange their training.</w:t>
      </w:r>
    </w:p>
    <w:p w:rsidR="0040132A" w:rsidRPr="00F93E2D" w:rsidRDefault="0040132A" w:rsidP="00293E89">
      <w:pPr>
        <w:pStyle w:val="ListParagraph"/>
        <w:numPr>
          <w:ilvl w:val="0"/>
          <w:numId w:val="36"/>
        </w:numPr>
        <w:jc w:val="both"/>
        <w:rPr>
          <w:rFonts w:ascii="Arial" w:hAnsi="Arial" w:cs="Arial"/>
          <w:sz w:val="24"/>
          <w:szCs w:val="24"/>
        </w:rPr>
      </w:pPr>
      <w:r w:rsidRPr="00F93E2D">
        <w:rPr>
          <w:rFonts w:ascii="Arial" w:hAnsi="Arial" w:cs="Arial"/>
          <w:sz w:val="24"/>
          <w:szCs w:val="24"/>
        </w:rPr>
        <w:t>Indent and procure some important Civil Defence equipments etc.</w:t>
      </w:r>
    </w:p>
    <w:p w:rsidR="0040132A" w:rsidRDefault="0040132A" w:rsidP="00293E89">
      <w:pPr>
        <w:pStyle w:val="ListParagraph"/>
        <w:numPr>
          <w:ilvl w:val="0"/>
          <w:numId w:val="36"/>
        </w:numPr>
        <w:jc w:val="both"/>
        <w:rPr>
          <w:rFonts w:ascii="Arial" w:hAnsi="Arial" w:cs="Arial"/>
          <w:sz w:val="24"/>
          <w:szCs w:val="24"/>
        </w:rPr>
      </w:pPr>
      <w:r w:rsidRPr="00F93E2D">
        <w:rPr>
          <w:rFonts w:ascii="Arial" w:hAnsi="Arial" w:cs="Arial"/>
          <w:sz w:val="24"/>
          <w:szCs w:val="24"/>
        </w:rPr>
        <w:t>Review the Paper Plans every three months.</w:t>
      </w:r>
    </w:p>
    <w:p w:rsidR="00FA0109" w:rsidRPr="00F93E2D" w:rsidRDefault="00FA0109" w:rsidP="00FA0109">
      <w:pPr>
        <w:pStyle w:val="ListParagraph"/>
        <w:ind w:left="795"/>
        <w:jc w:val="both"/>
        <w:rPr>
          <w:rFonts w:ascii="Arial" w:hAnsi="Arial" w:cs="Arial"/>
          <w:sz w:val="24"/>
          <w:szCs w:val="24"/>
        </w:rPr>
      </w:pPr>
    </w:p>
    <w:p w:rsidR="0040132A" w:rsidRPr="00FA0109" w:rsidRDefault="0040132A" w:rsidP="0040132A">
      <w:pPr>
        <w:ind w:left="2880"/>
        <w:jc w:val="both"/>
        <w:rPr>
          <w:rFonts w:ascii="Arial" w:hAnsi="Arial" w:cs="Arial"/>
          <w:i/>
          <w:sz w:val="24"/>
          <w:szCs w:val="24"/>
        </w:rPr>
      </w:pPr>
      <w:r w:rsidRPr="00FA0109">
        <w:rPr>
          <w:rFonts w:ascii="Arial" w:hAnsi="Arial" w:cs="Arial"/>
          <w:i/>
          <w:sz w:val="24"/>
          <w:szCs w:val="24"/>
        </w:rPr>
        <w:t>Third  stage (War steps)</w:t>
      </w:r>
    </w:p>
    <w:p w:rsidR="0040132A" w:rsidRPr="00F93E2D" w:rsidRDefault="0040132A" w:rsidP="00293E89">
      <w:pPr>
        <w:pStyle w:val="ListParagraph"/>
        <w:numPr>
          <w:ilvl w:val="0"/>
          <w:numId w:val="37"/>
        </w:numPr>
        <w:jc w:val="both"/>
        <w:rPr>
          <w:rFonts w:ascii="Arial" w:hAnsi="Arial" w:cs="Arial"/>
          <w:sz w:val="24"/>
          <w:szCs w:val="24"/>
        </w:rPr>
      </w:pPr>
      <w:r w:rsidRPr="00F93E2D">
        <w:rPr>
          <w:rFonts w:ascii="Arial" w:hAnsi="Arial" w:cs="Arial"/>
          <w:sz w:val="24"/>
          <w:szCs w:val="24"/>
        </w:rPr>
        <w:t xml:space="preserve"> Put the full plan into effect on the stations which are declared vulnerable.</w:t>
      </w:r>
    </w:p>
    <w:p w:rsidR="0040132A" w:rsidRPr="00F93E2D" w:rsidRDefault="0040132A" w:rsidP="00293E89">
      <w:pPr>
        <w:pStyle w:val="ListParagraph"/>
        <w:numPr>
          <w:ilvl w:val="0"/>
          <w:numId w:val="37"/>
        </w:numPr>
        <w:jc w:val="both"/>
        <w:rPr>
          <w:rFonts w:ascii="Arial" w:hAnsi="Arial" w:cs="Arial"/>
          <w:sz w:val="24"/>
          <w:szCs w:val="24"/>
        </w:rPr>
      </w:pPr>
      <w:r w:rsidRPr="00F93E2D">
        <w:rPr>
          <w:rFonts w:ascii="Arial" w:hAnsi="Arial" w:cs="Arial"/>
          <w:sz w:val="24"/>
          <w:szCs w:val="24"/>
        </w:rPr>
        <w:t>Review all the paper plans every months.</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FA0109" w:rsidRPr="00F93E2D" w:rsidRDefault="00FA0109" w:rsidP="00FA0109">
      <w:pPr>
        <w:ind w:left="4320"/>
        <w:jc w:val="both"/>
        <w:rPr>
          <w:rFonts w:ascii="Arial" w:hAnsi="Arial" w:cs="Arial"/>
          <w:sz w:val="24"/>
          <w:szCs w:val="24"/>
        </w:rPr>
      </w:pPr>
      <w:r>
        <w:rPr>
          <w:rFonts w:ascii="Arial" w:hAnsi="Arial" w:cs="Arial"/>
          <w:sz w:val="24"/>
          <w:szCs w:val="24"/>
        </w:rPr>
        <w:t>_________</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2E372D" w:rsidRDefault="0040132A" w:rsidP="00DC2E53">
      <w:pPr>
        <w:jc w:val="both"/>
        <w:rPr>
          <w:rFonts w:ascii="Arial" w:hAnsi="Arial" w:cs="Arial"/>
          <w:b/>
          <w:sz w:val="28"/>
        </w:rPr>
      </w:pPr>
      <w:r w:rsidRPr="00F93E2D">
        <w:rPr>
          <w:rFonts w:ascii="Arial" w:hAnsi="Arial" w:cs="Arial"/>
          <w:sz w:val="24"/>
          <w:szCs w:val="24"/>
        </w:rPr>
        <w:lastRenderedPageBreak/>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002E372D" w:rsidRPr="002E372D">
        <w:rPr>
          <w:rFonts w:ascii="Arial" w:hAnsi="Arial" w:cs="Arial"/>
          <w:b/>
          <w:sz w:val="28"/>
        </w:rPr>
        <w:t>CHAPTER-II</w:t>
      </w:r>
    </w:p>
    <w:p w:rsidR="0040132A" w:rsidRDefault="0040132A" w:rsidP="002E372D">
      <w:pPr>
        <w:pStyle w:val="NoSpacing"/>
        <w:jc w:val="center"/>
      </w:pPr>
      <w:r w:rsidRPr="002E372D">
        <w:rPr>
          <w:rFonts w:ascii="Arial" w:hAnsi="Arial" w:cs="Arial"/>
          <w:b/>
          <w:sz w:val="28"/>
        </w:rPr>
        <w:t>CONTROL  AND ORGANISATION</w:t>
      </w:r>
      <w:r w:rsidRPr="00F93E2D">
        <w:t>.</w:t>
      </w:r>
    </w:p>
    <w:p w:rsidR="002E372D" w:rsidRPr="00F93E2D" w:rsidRDefault="002E372D" w:rsidP="002E372D">
      <w:pPr>
        <w:pStyle w:val="NoSpacing"/>
        <w:jc w:val="center"/>
      </w:pPr>
    </w:p>
    <w:p w:rsidR="0040132A" w:rsidRPr="00F93E2D" w:rsidRDefault="0040132A" w:rsidP="00293E89">
      <w:pPr>
        <w:pStyle w:val="ListParagraph"/>
        <w:numPr>
          <w:ilvl w:val="1"/>
          <w:numId w:val="37"/>
        </w:numPr>
        <w:ind w:left="0" w:firstLine="435"/>
        <w:jc w:val="both"/>
        <w:rPr>
          <w:rFonts w:ascii="Arial" w:hAnsi="Arial" w:cs="Arial"/>
          <w:sz w:val="24"/>
          <w:szCs w:val="24"/>
        </w:rPr>
      </w:pPr>
      <w:r w:rsidRPr="00F93E2D">
        <w:rPr>
          <w:rFonts w:ascii="Arial" w:hAnsi="Arial" w:cs="Arial"/>
          <w:sz w:val="24"/>
          <w:szCs w:val="24"/>
        </w:rPr>
        <w:t xml:space="preserve">The overall authority </w:t>
      </w:r>
      <w:r w:rsidR="001E05CA" w:rsidRPr="00F93E2D">
        <w:rPr>
          <w:rFonts w:ascii="Arial" w:hAnsi="Arial" w:cs="Arial"/>
          <w:sz w:val="24"/>
          <w:szCs w:val="24"/>
        </w:rPr>
        <w:t>which will</w:t>
      </w:r>
      <w:r w:rsidRPr="00F93E2D">
        <w:rPr>
          <w:rFonts w:ascii="Arial" w:hAnsi="Arial" w:cs="Arial"/>
          <w:sz w:val="24"/>
          <w:szCs w:val="24"/>
        </w:rPr>
        <w:t xml:space="preserve"> direct and control the Civil Defence for Railways  would be the Railway Ministry. This direction will be carried out by them in peace time and during war through a Director /Joint Director specially deputed for this purpose.</w:t>
      </w:r>
    </w:p>
    <w:p w:rsidR="0040132A" w:rsidRPr="00F93E2D" w:rsidRDefault="0040132A" w:rsidP="002E372D">
      <w:pPr>
        <w:pStyle w:val="ListParagraph"/>
        <w:ind w:left="0" w:firstLine="450"/>
        <w:jc w:val="both"/>
        <w:rPr>
          <w:rFonts w:ascii="Arial" w:hAnsi="Arial" w:cs="Arial"/>
          <w:sz w:val="24"/>
          <w:szCs w:val="24"/>
        </w:rPr>
      </w:pPr>
      <w:r w:rsidRPr="00F93E2D">
        <w:rPr>
          <w:rFonts w:ascii="Arial" w:hAnsi="Arial" w:cs="Arial"/>
          <w:sz w:val="24"/>
          <w:szCs w:val="24"/>
        </w:rPr>
        <w:t xml:space="preserve">The Director /Joint Director will maintain co-ordination with other Ministries, issue Directions and advise Railways on various Civil Defence mattes and ensure that Railways are following the instructions from the time to time. It will also be the duty of this Director/Joint </w:t>
      </w:r>
      <w:r w:rsidR="001E05CA" w:rsidRPr="00F93E2D">
        <w:rPr>
          <w:rFonts w:ascii="Arial" w:hAnsi="Arial" w:cs="Arial"/>
          <w:sz w:val="24"/>
          <w:szCs w:val="24"/>
        </w:rPr>
        <w:t>Director to</w:t>
      </w:r>
      <w:r w:rsidRPr="00F93E2D">
        <w:rPr>
          <w:rFonts w:ascii="Arial" w:hAnsi="Arial" w:cs="Arial"/>
          <w:sz w:val="24"/>
          <w:szCs w:val="24"/>
        </w:rPr>
        <w:t xml:space="preserve"> assist the Railways in getting Civil Defence equipments whenever there is any difficulty and arrange for priorities and distribution when such equipment is in short supply.</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        2.2        The Sr.Dy.General Manager or in his absence a officer nominated by the General Manager would normally be  the Co-ordinating authority at the Railway headquarter level. In the event of hostilities, it may be necessary for the Railways, when according to army appreciation there is danger of air attacks, to appoint a special Officer for Civil Defence to execute, co-ordinate and enforce the various Civil Defence activities on the Railway. Similarly, Divisional Superintendent /Regional Superintendent would be co-</w:t>
      </w:r>
      <w:r w:rsidR="001E05CA" w:rsidRPr="00F93E2D">
        <w:rPr>
          <w:rFonts w:ascii="Arial" w:hAnsi="Arial" w:cs="Arial"/>
          <w:sz w:val="24"/>
          <w:szCs w:val="24"/>
        </w:rPr>
        <w:t>ordinating authority</w:t>
      </w:r>
      <w:r w:rsidRPr="00F93E2D">
        <w:rPr>
          <w:rFonts w:ascii="Arial" w:hAnsi="Arial" w:cs="Arial"/>
          <w:sz w:val="24"/>
          <w:szCs w:val="24"/>
        </w:rPr>
        <w:t xml:space="preserve"> in respect of Civil Defence activities for his Division/Region. The co-ordination will have to be secured by regular periodical meeting s of the </w:t>
      </w:r>
      <w:r w:rsidR="001E05CA" w:rsidRPr="00F93E2D">
        <w:rPr>
          <w:rFonts w:ascii="Arial" w:hAnsi="Arial" w:cs="Arial"/>
          <w:sz w:val="24"/>
          <w:szCs w:val="24"/>
        </w:rPr>
        <w:t>officers responsible</w:t>
      </w:r>
      <w:r w:rsidRPr="00F93E2D">
        <w:rPr>
          <w:rFonts w:ascii="Arial" w:hAnsi="Arial" w:cs="Arial"/>
          <w:sz w:val="24"/>
          <w:szCs w:val="24"/>
        </w:rPr>
        <w:t xml:space="preserve"> each section of the Civil Defence Plan. Both Sr.Dy.General Manager and the Divisional Superintendent/ Region </w:t>
      </w:r>
      <w:r w:rsidR="001E05CA" w:rsidRPr="00F93E2D">
        <w:rPr>
          <w:rFonts w:ascii="Arial" w:hAnsi="Arial" w:cs="Arial"/>
          <w:sz w:val="24"/>
          <w:szCs w:val="24"/>
        </w:rPr>
        <w:t>Superintendent would</w:t>
      </w:r>
      <w:r w:rsidRPr="00F93E2D">
        <w:rPr>
          <w:rFonts w:ascii="Arial" w:hAnsi="Arial" w:cs="Arial"/>
          <w:sz w:val="24"/>
          <w:szCs w:val="24"/>
        </w:rPr>
        <w:t xml:space="preserve"> be responsible for co-</w:t>
      </w:r>
      <w:r w:rsidR="001E05CA" w:rsidRPr="00F93E2D">
        <w:rPr>
          <w:rFonts w:ascii="Arial" w:hAnsi="Arial" w:cs="Arial"/>
          <w:sz w:val="24"/>
          <w:szCs w:val="24"/>
        </w:rPr>
        <w:t>ordination and</w:t>
      </w:r>
      <w:r w:rsidRPr="00F93E2D">
        <w:rPr>
          <w:rFonts w:ascii="Arial" w:hAnsi="Arial" w:cs="Arial"/>
          <w:sz w:val="24"/>
          <w:szCs w:val="24"/>
        </w:rPr>
        <w:t xml:space="preserve"> liaison not only the inter departmental </w:t>
      </w:r>
      <w:r w:rsidR="001E05CA" w:rsidRPr="00F93E2D">
        <w:rPr>
          <w:rFonts w:ascii="Arial" w:hAnsi="Arial" w:cs="Arial"/>
          <w:sz w:val="24"/>
          <w:szCs w:val="24"/>
        </w:rPr>
        <w:t>activities of</w:t>
      </w:r>
      <w:r w:rsidRPr="00F93E2D">
        <w:rPr>
          <w:rFonts w:ascii="Arial" w:hAnsi="Arial" w:cs="Arial"/>
          <w:sz w:val="24"/>
          <w:szCs w:val="24"/>
        </w:rPr>
        <w:t xml:space="preserve"> the Railways but will </w:t>
      </w:r>
      <w:r w:rsidR="001E05CA" w:rsidRPr="00F93E2D">
        <w:rPr>
          <w:rFonts w:ascii="Arial" w:hAnsi="Arial" w:cs="Arial"/>
          <w:sz w:val="24"/>
          <w:szCs w:val="24"/>
        </w:rPr>
        <w:t>also suitable</w:t>
      </w:r>
      <w:r w:rsidRPr="00F93E2D">
        <w:rPr>
          <w:rFonts w:ascii="Arial" w:hAnsi="Arial" w:cs="Arial"/>
          <w:sz w:val="24"/>
          <w:szCs w:val="24"/>
        </w:rPr>
        <w:t xml:space="preserve"> co-ordinate and liaison with the local military authorities for Civil Defence . Liaison will also have to be maintained with the State Governments </w:t>
      </w:r>
      <w:r w:rsidR="00720B1B" w:rsidRPr="00F93E2D">
        <w:rPr>
          <w:rFonts w:ascii="Arial" w:hAnsi="Arial" w:cs="Arial"/>
          <w:sz w:val="24"/>
          <w:szCs w:val="24"/>
        </w:rPr>
        <w:t>at the</w:t>
      </w:r>
      <w:r w:rsidRPr="00F93E2D">
        <w:rPr>
          <w:rFonts w:ascii="Arial" w:hAnsi="Arial" w:cs="Arial"/>
          <w:sz w:val="24"/>
          <w:szCs w:val="24"/>
        </w:rPr>
        <w:t xml:space="preserve"> Railway level   and with the District Magistrates at the Divisional /Regional Level. Both the Govt and District authorities should therefore be invited to send a representative for attending </w:t>
      </w:r>
      <w:r w:rsidR="00720B1B" w:rsidRPr="00F93E2D">
        <w:rPr>
          <w:rFonts w:ascii="Arial" w:hAnsi="Arial" w:cs="Arial"/>
          <w:sz w:val="24"/>
          <w:szCs w:val="24"/>
        </w:rPr>
        <w:t>a periodical</w:t>
      </w:r>
      <w:r w:rsidRPr="00F93E2D">
        <w:rPr>
          <w:rFonts w:ascii="Arial" w:hAnsi="Arial" w:cs="Arial"/>
          <w:sz w:val="24"/>
          <w:szCs w:val="24"/>
        </w:rPr>
        <w:t xml:space="preserve"> meetings held in connection with Civil defence over Railways..Every efforts should be made by each of the Railway Officers responsible for Civil Defence activities to keep the appropriate Military Commanders and the respective Civil Defence authorities, informed of the measures proposed to be taken in an emergence and to see how far either of them can be of assistance to Railways and vice versa</w:t>
      </w:r>
      <w:r w:rsidR="002E372D">
        <w:rPr>
          <w:rFonts w:ascii="Arial" w:hAnsi="Arial" w:cs="Arial"/>
          <w:sz w:val="24"/>
          <w:szCs w:val="24"/>
        </w:rPr>
        <w:t>.</w:t>
      </w:r>
    </w:p>
    <w:p w:rsidR="0040132A" w:rsidRDefault="0040132A" w:rsidP="00293E89">
      <w:pPr>
        <w:pStyle w:val="ListParagraph"/>
        <w:numPr>
          <w:ilvl w:val="1"/>
          <w:numId w:val="38"/>
        </w:numPr>
        <w:ind w:left="0" w:firstLine="435"/>
        <w:jc w:val="both"/>
        <w:rPr>
          <w:rFonts w:ascii="Arial" w:hAnsi="Arial" w:cs="Arial"/>
          <w:sz w:val="24"/>
          <w:szCs w:val="24"/>
        </w:rPr>
      </w:pPr>
      <w:r w:rsidRPr="00F93E2D">
        <w:rPr>
          <w:rFonts w:ascii="Arial" w:hAnsi="Arial" w:cs="Arial"/>
          <w:sz w:val="24"/>
          <w:szCs w:val="24"/>
        </w:rPr>
        <w:t>The responsibility for the Civil Defence in a Railway locality will be that of the local Railway authorities in the following manner:-</w:t>
      </w:r>
    </w:p>
    <w:p w:rsidR="002E372D" w:rsidRPr="002E372D" w:rsidRDefault="002E372D" w:rsidP="002E372D">
      <w:pPr>
        <w:pStyle w:val="ListParagraph"/>
        <w:ind w:left="435"/>
        <w:jc w:val="both"/>
        <w:rPr>
          <w:rFonts w:ascii="Arial" w:hAnsi="Arial" w:cs="Arial"/>
          <w:sz w:val="12"/>
          <w:szCs w:val="24"/>
        </w:rPr>
      </w:pPr>
    </w:p>
    <w:p w:rsidR="0040132A" w:rsidRDefault="0040132A" w:rsidP="00293E89">
      <w:pPr>
        <w:pStyle w:val="ListParagraph"/>
        <w:numPr>
          <w:ilvl w:val="0"/>
          <w:numId w:val="47"/>
        </w:numPr>
        <w:jc w:val="both"/>
        <w:rPr>
          <w:rFonts w:ascii="Arial" w:hAnsi="Arial" w:cs="Arial"/>
          <w:sz w:val="24"/>
          <w:szCs w:val="24"/>
        </w:rPr>
      </w:pPr>
      <w:r w:rsidRPr="00720B1B">
        <w:rPr>
          <w:rFonts w:ascii="Arial" w:hAnsi="Arial" w:cs="Arial"/>
          <w:i/>
          <w:sz w:val="24"/>
          <w:szCs w:val="24"/>
        </w:rPr>
        <w:t>Medical :</w:t>
      </w:r>
      <w:r w:rsidRPr="00720B1B">
        <w:rPr>
          <w:rFonts w:ascii="Arial" w:hAnsi="Arial" w:cs="Arial"/>
          <w:sz w:val="24"/>
          <w:szCs w:val="24"/>
        </w:rPr>
        <w:t xml:space="preserve"> To set up emergency hospital organization . First Aid Posts and deal with casualty service.</w:t>
      </w:r>
    </w:p>
    <w:p w:rsidR="0040132A" w:rsidRPr="00F93E2D" w:rsidRDefault="0040132A" w:rsidP="0040132A">
      <w:pPr>
        <w:jc w:val="both"/>
        <w:rPr>
          <w:rFonts w:ascii="Arial" w:hAnsi="Arial" w:cs="Arial"/>
          <w:sz w:val="24"/>
          <w:szCs w:val="24"/>
        </w:rPr>
      </w:pPr>
    </w:p>
    <w:p w:rsidR="0040132A"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lastRenderedPageBreak/>
        <w:t>Civil Engineering</w:t>
      </w:r>
      <w:r w:rsidRPr="00720B1B">
        <w:rPr>
          <w:rFonts w:ascii="Arial" w:hAnsi="Arial" w:cs="Arial"/>
          <w:sz w:val="24"/>
          <w:szCs w:val="24"/>
        </w:rPr>
        <w:t xml:space="preserve"> – Responsible for design and execution </w:t>
      </w:r>
      <w:r w:rsidR="00F11CF7" w:rsidRPr="00720B1B">
        <w:rPr>
          <w:rFonts w:ascii="Arial" w:hAnsi="Arial" w:cs="Arial"/>
          <w:sz w:val="24"/>
          <w:szCs w:val="24"/>
        </w:rPr>
        <w:t>of protective works</w:t>
      </w:r>
      <w:r w:rsidRPr="00720B1B">
        <w:rPr>
          <w:rFonts w:ascii="Arial" w:hAnsi="Arial" w:cs="Arial"/>
          <w:sz w:val="24"/>
          <w:szCs w:val="24"/>
        </w:rPr>
        <w:t xml:space="preserve">, maintenance and restoration of permanent way and vital structures and </w:t>
      </w:r>
      <w:r w:rsidR="00F11CF7" w:rsidRPr="00720B1B">
        <w:rPr>
          <w:rFonts w:ascii="Arial" w:hAnsi="Arial" w:cs="Arial"/>
          <w:sz w:val="24"/>
          <w:szCs w:val="24"/>
        </w:rPr>
        <w:t>organizing rescue</w:t>
      </w:r>
      <w:r w:rsidRPr="00720B1B">
        <w:rPr>
          <w:rFonts w:ascii="Arial" w:hAnsi="Arial" w:cs="Arial"/>
          <w:sz w:val="24"/>
          <w:szCs w:val="24"/>
        </w:rPr>
        <w:t>, demolition, repairs  and corpse disposal squads. Also maintenance of pipe lines etc for water supply.</w:t>
      </w:r>
    </w:p>
    <w:p w:rsidR="00720B1B" w:rsidRPr="00720B1B" w:rsidRDefault="00720B1B" w:rsidP="00720B1B">
      <w:pPr>
        <w:pStyle w:val="ListParagraph"/>
        <w:rPr>
          <w:rFonts w:ascii="Arial" w:hAnsi="Arial" w:cs="Arial"/>
          <w:sz w:val="24"/>
          <w:szCs w:val="24"/>
        </w:rPr>
      </w:pPr>
    </w:p>
    <w:p w:rsidR="0040132A" w:rsidRPr="00720B1B"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Railway Protection</w:t>
      </w:r>
      <w:r w:rsidRPr="00720B1B">
        <w:rPr>
          <w:rFonts w:ascii="Arial" w:hAnsi="Arial" w:cs="Arial"/>
          <w:sz w:val="24"/>
          <w:szCs w:val="24"/>
        </w:rPr>
        <w:t xml:space="preserve"> Force. Responsible for liaison and co-</w:t>
      </w:r>
      <w:r w:rsidR="00F11CF7" w:rsidRPr="00720B1B">
        <w:rPr>
          <w:rFonts w:ascii="Arial" w:hAnsi="Arial" w:cs="Arial"/>
          <w:sz w:val="24"/>
          <w:szCs w:val="24"/>
        </w:rPr>
        <w:t>ordination with</w:t>
      </w:r>
      <w:r w:rsidRPr="00720B1B">
        <w:rPr>
          <w:rFonts w:ascii="Arial" w:hAnsi="Arial" w:cs="Arial"/>
          <w:sz w:val="24"/>
          <w:szCs w:val="24"/>
        </w:rPr>
        <w:t xml:space="preserve"> State Police for maintenance of law and order , local fire fighting organization and reporting of unexploded bombs” The force will also be responsible for guarding the Railway installations and property.</w:t>
      </w:r>
    </w:p>
    <w:p w:rsidR="0040132A" w:rsidRPr="00F93E2D"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 xml:space="preserve">Electrical </w:t>
      </w:r>
      <w:r w:rsidR="00F11CF7" w:rsidRPr="00124FEC">
        <w:rPr>
          <w:rFonts w:ascii="Arial" w:hAnsi="Arial" w:cs="Arial"/>
          <w:i/>
          <w:sz w:val="24"/>
          <w:szCs w:val="24"/>
        </w:rPr>
        <w:t>Engineering</w:t>
      </w:r>
      <w:r w:rsidR="00F11CF7" w:rsidRPr="00F93E2D">
        <w:rPr>
          <w:rFonts w:ascii="Arial" w:hAnsi="Arial" w:cs="Arial"/>
          <w:sz w:val="24"/>
          <w:szCs w:val="24"/>
        </w:rPr>
        <w:t>: -</w:t>
      </w:r>
      <w:r w:rsidRPr="00F93E2D">
        <w:rPr>
          <w:rFonts w:ascii="Arial" w:hAnsi="Arial" w:cs="Arial"/>
          <w:sz w:val="24"/>
          <w:szCs w:val="24"/>
        </w:rPr>
        <w:t xml:space="preserve"> Responsible for Power Houses , other electrical installation and water supply installations normally maintained by them and blackouts.</w:t>
      </w:r>
    </w:p>
    <w:p w:rsidR="0040132A" w:rsidRPr="00F93E2D"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Signal and Telecommunication:-</w:t>
      </w:r>
      <w:r w:rsidRPr="00F93E2D">
        <w:rPr>
          <w:rFonts w:ascii="Arial" w:hAnsi="Arial" w:cs="Arial"/>
          <w:sz w:val="24"/>
          <w:szCs w:val="24"/>
        </w:rPr>
        <w:t xml:space="preserve"> Responsible for maintenance  of signal of proper order, interlocking instruments ,communication system, wireless telephone field telephone etc</w:t>
      </w:r>
    </w:p>
    <w:p w:rsidR="0040132A" w:rsidRPr="00F93E2D"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Mechanical Engineering</w:t>
      </w:r>
      <w:r w:rsidRPr="00F93E2D">
        <w:rPr>
          <w:rFonts w:ascii="Arial" w:hAnsi="Arial" w:cs="Arial"/>
          <w:sz w:val="24"/>
          <w:szCs w:val="24"/>
        </w:rPr>
        <w:t xml:space="preserve">:- Responsible for maintenance of rolling  stock , locomotives, all mechanical appliances, workshops etc and for arranging motor transport services for Civil Defence organizations.  Also Maintenance of water </w:t>
      </w:r>
      <w:r w:rsidR="00F11CF7" w:rsidRPr="00F93E2D">
        <w:rPr>
          <w:rFonts w:ascii="Arial" w:hAnsi="Arial" w:cs="Arial"/>
          <w:sz w:val="24"/>
          <w:szCs w:val="24"/>
        </w:rPr>
        <w:t>supply installation</w:t>
      </w:r>
      <w:r w:rsidRPr="00F93E2D">
        <w:rPr>
          <w:rFonts w:ascii="Arial" w:hAnsi="Arial" w:cs="Arial"/>
          <w:sz w:val="24"/>
          <w:szCs w:val="24"/>
        </w:rPr>
        <w:t>, normally maintained by them.</w:t>
      </w:r>
    </w:p>
    <w:p w:rsidR="0040132A" w:rsidRPr="00F93E2D"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Operating:-</w:t>
      </w:r>
      <w:r w:rsidRPr="00F93E2D">
        <w:rPr>
          <w:rFonts w:ascii="Arial" w:hAnsi="Arial" w:cs="Arial"/>
          <w:sz w:val="24"/>
          <w:szCs w:val="24"/>
        </w:rPr>
        <w:t xml:space="preserve"> Responsible for ensure proper operation of traffic and keep main lines open  and to make use of alternative lines in case of interruption of traffic  over a particular line. Also arrange suitable action being  taken  for restoring communications as expeditiously as possible</w:t>
      </w:r>
    </w:p>
    <w:p w:rsidR="0040132A" w:rsidRPr="00F93E2D" w:rsidRDefault="00124FEC"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 xml:space="preserve">Commercial. </w:t>
      </w:r>
      <w:r w:rsidR="0040132A" w:rsidRPr="00F93E2D">
        <w:rPr>
          <w:rFonts w:ascii="Arial" w:hAnsi="Arial" w:cs="Arial"/>
          <w:sz w:val="24"/>
          <w:szCs w:val="24"/>
        </w:rPr>
        <w:t xml:space="preserve">Accounts and Personnel Department: These categories will provide the manpower for operation and sub-operation centres, messenger services, first aid and rescue squads. They will also carry out the duties of educating the </w:t>
      </w:r>
      <w:r w:rsidRPr="00F93E2D">
        <w:rPr>
          <w:rFonts w:ascii="Arial" w:hAnsi="Arial" w:cs="Arial"/>
          <w:sz w:val="24"/>
          <w:szCs w:val="24"/>
        </w:rPr>
        <w:t>population,</w:t>
      </w:r>
      <w:r w:rsidR="0040132A" w:rsidRPr="00F93E2D">
        <w:rPr>
          <w:rFonts w:ascii="Arial" w:hAnsi="Arial" w:cs="Arial"/>
          <w:sz w:val="24"/>
          <w:szCs w:val="24"/>
        </w:rPr>
        <w:t xml:space="preserve"> organize welfare and evacuation.</w:t>
      </w:r>
    </w:p>
    <w:p w:rsidR="0040132A" w:rsidRDefault="0040132A" w:rsidP="00293E89">
      <w:pPr>
        <w:pStyle w:val="ListParagraph"/>
        <w:numPr>
          <w:ilvl w:val="0"/>
          <w:numId w:val="47"/>
        </w:numPr>
        <w:jc w:val="both"/>
        <w:rPr>
          <w:rFonts w:ascii="Arial" w:hAnsi="Arial" w:cs="Arial"/>
          <w:sz w:val="24"/>
          <w:szCs w:val="24"/>
        </w:rPr>
      </w:pPr>
      <w:r w:rsidRPr="00124FEC">
        <w:rPr>
          <w:rFonts w:ascii="Arial" w:hAnsi="Arial" w:cs="Arial"/>
          <w:i/>
          <w:sz w:val="24"/>
          <w:szCs w:val="24"/>
        </w:rPr>
        <w:t>Stores:-</w:t>
      </w:r>
      <w:r w:rsidRPr="00F93E2D">
        <w:rPr>
          <w:rFonts w:ascii="Arial" w:hAnsi="Arial" w:cs="Arial"/>
          <w:sz w:val="24"/>
          <w:szCs w:val="24"/>
        </w:rPr>
        <w:t xml:space="preserve"> For supply of stores required for connection with Civil Defence.</w:t>
      </w:r>
    </w:p>
    <w:p w:rsidR="00124FEC" w:rsidRPr="00F93E2D" w:rsidRDefault="00124FEC" w:rsidP="00124FEC">
      <w:pPr>
        <w:pStyle w:val="ListParagraph"/>
        <w:ind w:left="795"/>
        <w:jc w:val="both"/>
        <w:rPr>
          <w:rFonts w:ascii="Arial" w:hAnsi="Arial" w:cs="Arial"/>
          <w:sz w:val="24"/>
          <w:szCs w:val="24"/>
        </w:rPr>
      </w:pPr>
    </w:p>
    <w:p w:rsidR="0040132A" w:rsidRPr="00F93E2D" w:rsidRDefault="0040132A" w:rsidP="00293E89">
      <w:pPr>
        <w:pStyle w:val="ListParagraph"/>
        <w:numPr>
          <w:ilvl w:val="1"/>
          <w:numId w:val="38"/>
        </w:numPr>
        <w:ind w:left="360" w:firstLine="75"/>
        <w:jc w:val="both"/>
        <w:rPr>
          <w:rFonts w:ascii="Arial" w:hAnsi="Arial" w:cs="Arial"/>
          <w:sz w:val="24"/>
          <w:szCs w:val="24"/>
        </w:rPr>
      </w:pPr>
      <w:r w:rsidRPr="00F93E2D">
        <w:rPr>
          <w:rFonts w:ascii="Arial" w:hAnsi="Arial" w:cs="Arial"/>
          <w:sz w:val="24"/>
          <w:szCs w:val="24"/>
        </w:rPr>
        <w:t xml:space="preserve">The responsibility of Law and order will be that of the State Police. The District Magistrates have very wide powers delegated to them in an emergency and with the inherent power s as representatives of the Government, they are expected to take charge generally and act on their own </w:t>
      </w:r>
      <w:r w:rsidR="00F11CF7" w:rsidRPr="00F93E2D">
        <w:rPr>
          <w:rFonts w:ascii="Arial" w:hAnsi="Arial" w:cs="Arial"/>
          <w:sz w:val="24"/>
          <w:szCs w:val="24"/>
        </w:rPr>
        <w:t>responsibility after</w:t>
      </w:r>
      <w:r w:rsidRPr="00F93E2D">
        <w:rPr>
          <w:rFonts w:ascii="Arial" w:hAnsi="Arial" w:cs="Arial"/>
          <w:sz w:val="24"/>
          <w:szCs w:val="24"/>
        </w:rPr>
        <w:t xml:space="preserve"> a raid. Great assistance can, therefore be expected from these officers in case of difficulty which fact should always be kept in mind by the authorities in charge of Railway Civil Defence.</w:t>
      </w:r>
    </w:p>
    <w:p w:rsidR="00F11CF7" w:rsidRPr="00F11CF7" w:rsidRDefault="00F11CF7" w:rsidP="00293E89">
      <w:pPr>
        <w:pStyle w:val="ListParagraph"/>
        <w:numPr>
          <w:ilvl w:val="1"/>
          <w:numId w:val="38"/>
        </w:numPr>
        <w:ind w:left="360" w:firstLine="0"/>
        <w:jc w:val="both"/>
        <w:rPr>
          <w:rFonts w:ascii="Arial" w:hAnsi="Arial" w:cs="Arial"/>
          <w:sz w:val="24"/>
          <w:szCs w:val="24"/>
        </w:rPr>
      </w:pPr>
      <w:r>
        <w:rPr>
          <w:rFonts w:ascii="Arial" w:hAnsi="Arial" w:cs="Arial"/>
          <w:sz w:val="24"/>
          <w:szCs w:val="24"/>
        </w:rPr>
        <w:t xml:space="preserve">            </w:t>
      </w:r>
      <w:r w:rsidR="0040132A" w:rsidRPr="00F11CF7">
        <w:rPr>
          <w:rFonts w:ascii="Arial" w:hAnsi="Arial" w:cs="Arial"/>
          <w:sz w:val="24"/>
          <w:szCs w:val="24"/>
        </w:rPr>
        <w:t xml:space="preserve">As far as possible the local </w:t>
      </w:r>
      <w:r w:rsidRPr="00F11CF7">
        <w:rPr>
          <w:rFonts w:ascii="Arial" w:hAnsi="Arial" w:cs="Arial"/>
          <w:sz w:val="24"/>
          <w:szCs w:val="24"/>
        </w:rPr>
        <w:t>officers in</w:t>
      </w:r>
      <w:r w:rsidR="0040132A" w:rsidRPr="00F11CF7">
        <w:rPr>
          <w:rFonts w:ascii="Arial" w:hAnsi="Arial" w:cs="Arial"/>
          <w:sz w:val="24"/>
          <w:szCs w:val="24"/>
        </w:rPr>
        <w:t xml:space="preserve"> charge of Civil Defence should act on their own authority and a reference of higher level should be made sparingly. Of course, the higher </w:t>
      </w:r>
      <w:r w:rsidRPr="00F11CF7">
        <w:rPr>
          <w:rFonts w:ascii="Arial" w:hAnsi="Arial" w:cs="Arial"/>
          <w:sz w:val="24"/>
          <w:szCs w:val="24"/>
        </w:rPr>
        <w:t>authorities will</w:t>
      </w:r>
      <w:r w:rsidR="0040132A" w:rsidRPr="00F11CF7">
        <w:rPr>
          <w:rFonts w:ascii="Arial" w:hAnsi="Arial" w:cs="Arial"/>
          <w:sz w:val="24"/>
          <w:szCs w:val="24"/>
        </w:rPr>
        <w:t xml:space="preserve"> have to be continually kept advised of all the activities in their areas by system of submission of progress reports.</w:t>
      </w:r>
    </w:p>
    <w:p w:rsidR="00F11CF7" w:rsidRPr="00F93E2D" w:rsidRDefault="00F11CF7" w:rsidP="00F11CF7">
      <w:pPr>
        <w:pStyle w:val="ListParagraph"/>
        <w:ind w:left="450"/>
        <w:jc w:val="both"/>
        <w:rPr>
          <w:rFonts w:ascii="Arial" w:hAnsi="Arial" w:cs="Arial"/>
          <w:sz w:val="24"/>
          <w:szCs w:val="24"/>
        </w:rPr>
      </w:pPr>
      <w:r>
        <w:rPr>
          <w:rFonts w:ascii="Arial" w:hAnsi="Arial" w:cs="Arial"/>
          <w:sz w:val="24"/>
          <w:szCs w:val="24"/>
        </w:rPr>
        <w:t>______________________________________________________________</w:t>
      </w:r>
    </w:p>
    <w:p w:rsidR="0040132A" w:rsidRPr="00F11CF7" w:rsidRDefault="00F11CF7" w:rsidP="00293E89">
      <w:pPr>
        <w:pStyle w:val="ListParagraph"/>
        <w:numPr>
          <w:ilvl w:val="0"/>
          <w:numId w:val="48"/>
        </w:numPr>
        <w:jc w:val="center"/>
        <w:rPr>
          <w:rFonts w:ascii="Arial" w:hAnsi="Arial" w:cs="Arial"/>
          <w:sz w:val="16"/>
          <w:szCs w:val="16"/>
        </w:rPr>
      </w:pPr>
      <w:r w:rsidRPr="00F11CF7">
        <w:rPr>
          <w:rFonts w:ascii="Arial" w:hAnsi="Arial" w:cs="Arial"/>
          <w:sz w:val="16"/>
          <w:szCs w:val="16"/>
        </w:rPr>
        <w:t>The disposal of unexploded bombs will be carried out by the Army bomb disposal units.</w:t>
      </w:r>
    </w:p>
    <w:p w:rsidR="0040132A" w:rsidRPr="00F93E2D" w:rsidRDefault="0040132A" w:rsidP="00293E89">
      <w:pPr>
        <w:pStyle w:val="ListParagraph"/>
        <w:numPr>
          <w:ilvl w:val="1"/>
          <w:numId w:val="38"/>
        </w:numPr>
        <w:spacing w:line="240" w:lineRule="auto"/>
        <w:ind w:left="450" w:hanging="15"/>
        <w:jc w:val="both"/>
        <w:rPr>
          <w:rFonts w:ascii="Arial" w:hAnsi="Arial" w:cs="Arial"/>
          <w:sz w:val="24"/>
          <w:szCs w:val="24"/>
        </w:rPr>
      </w:pPr>
      <w:r w:rsidRPr="00F93E2D">
        <w:rPr>
          <w:rFonts w:ascii="Arial" w:hAnsi="Arial" w:cs="Arial"/>
          <w:sz w:val="24"/>
          <w:szCs w:val="24"/>
        </w:rPr>
        <w:lastRenderedPageBreak/>
        <w:t>In the case of outstations where officers are located normally, the senior most officer would be the authority for co-ordinating the Civil Defence activities of that station.</w:t>
      </w:r>
    </w:p>
    <w:p w:rsidR="0040132A" w:rsidRDefault="0040132A" w:rsidP="00293E89">
      <w:pPr>
        <w:pStyle w:val="ListParagraph"/>
        <w:numPr>
          <w:ilvl w:val="1"/>
          <w:numId w:val="38"/>
        </w:numPr>
        <w:spacing w:line="240" w:lineRule="auto"/>
        <w:ind w:left="450" w:hanging="15"/>
        <w:jc w:val="both"/>
        <w:rPr>
          <w:rFonts w:ascii="Arial" w:hAnsi="Arial" w:cs="Arial"/>
          <w:sz w:val="24"/>
          <w:szCs w:val="24"/>
        </w:rPr>
      </w:pPr>
      <w:r w:rsidRPr="00F93E2D">
        <w:rPr>
          <w:rFonts w:ascii="Arial" w:hAnsi="Arial" w:cs="Arial"/>
          <w:sz w:val="24"/>
          <w:szCs w:val="24"/>
        </w:rPr>
        <w:t xml:space="preserve">The </w:t>
      </w:r>
      <w:r w:rsidR="00D90251" w:rsidRPr="00F93E2D">
        <w:rPr>
          <w:rFonts w:ascii="Arial" w:hAnsi="Arial" w:cs="Arial"/>
          <w:sz w:val="24"/>
          <w:szCs w:val="24"/>
        </w:rPr>
        <w:t>enclosed chart</w:t>
      </w:r>
      <w:r w:rsidRPr="00F93E2D">
        <w:rPr>
          <w:rFonts w:ascii="Arial" w:hAnsi="Arial" w:cs="Arial"/>
          <w:sz w:val="24"/>
          <w:szCs w:val="24"/>
        </w:rPr>
        <w:t xml:space="preserve">-1 will show the Civil Defence Organization in </w:t>
      </w:r>
      <w:r w:rsidR="00D90251" w:rsidRPr="00F93E2D">
        <w:rPr>
          <w:rFonts w:ascii="Arial" w:hAnsi="Arial" w:cs="Arial"/>
          <w:sz w:val="24"/>
          <w:szCs w:val="24"/>
        </w:rPr>
        <w:t>India and</w:t>
      </w:r>
      <w:r w:rsidRPr="00F93E2D">
        <w:rPr>
          <w:rFonts w:ascii="Arial" w:hAnsi="Arial" w:cs="Arial"/>
          <w:sz w:val="24"/>
          <w:szCs w:val="24"/>
        </w:rPr>
        <w:t xml:space="preserve"> the chains for responsibility for its current functioning and has been included for information and guidance.</w:t>
      </w:r>
    </w:p>
    <w:p w:rsidR="00095A4D" w:rsidRDefault="00095A4D" w:rsidP="00095A4D">
      <w:pPr>
        <w:pStyle w:val="ListParagraph"/>
        <w:spacing w:line="240" w:lineRule="auto"/>
        <w:ind w:left="450"/>
        <w:jc w:val="both"/>
        <w:rPr>
          <w:rFonts w:ascii="Arial" w:hAnsi="Arial" w:cs="Arial"/>
          <w:sz w:val="24"/>
          <w:szCs w:val="24"/>
        </w:rPr>
      </w:pPr>
    </w:p>
    <w:p w:rsidR="00095A4D" w:rsidRPr="00095A4D" w:rsidRDefault="00095A4D" w:rsidP="00095A4D">
      <w:pPr>
        <w:pStyle w:val="ListParagraph"/>
        <w:spacing w:line="240" w:lineRule="auto"/>
        <w:ind w:left="450"/>
        <w:jc w:val="both"/>
        <w:rPr>
          <w:rFonts w:ascii="Arial" w:hAnsi="Arial" w:cs="Arial"/>
          <w:sz w:val="2"/>
          <w:szCs w:val="24"/>
        </w:rPr>
      </w:pPr>
    </w:p>
    <w:p w:rsidR="0040132A" w:rsidRDefault="00D90251" w:rsidP="00095A4D">
      <w:pPr>
        <w:pStyle w:val="ListParagraph"/>
        <w:spacing w:line="240" w:lineRule="auto"/>
        <w:ind w:left="450" w:firstLine="645"/>
        <w:jc w:val="both"/>
        <w:rPr>
          <w:rFonts w:ascii="Arial" w:hAnsi="Arial" w:cs="Arial"/>
          <w:sz w:val="24"/>
          <w:szCs w:val="24"/>
        </w:rPr>
      </w:pPr>
      <w:r>
        <w:rPr>
          <w:rFonts w:ascii="Arial" w:hAnsi="Arial" w:cs="Arial"/>
          <w:sz w:val="24"/>
          <w:szCs w:val="24"/>
        </w:rPr>
        <w:t xml:space="preserve">     </w:t>
      </w:r>
      <w:r w:rsidR="0040132A" w:rsidRPr="00F93E2D">
        <w:rPr>
          <w:rFonts w:ascii="Arial" w:hAnsi="Arial" w:cs="Arial"/>
          <w:sz w:val="24"/>
          <w:szCs w:val="24"/>
        </w:rPr>
        <w:t>The dotted line which are all vertical indicates the channels policy and technical direction between the Government of India and the actual operations on the ground. The function and responsibility of State Governments  in respect to matters relating to Civil Defence are shown, though the channels indicated. The Home department under the  Home/Chief Secretary is the normal authority  of State Government s for co-ordinating  the Civil defence works allotted to other  departments of State Governments. The District Magistrate in  his District and the Sub-Divisional Officer  in his Sub-Division are other co-ordinating authorities and all the three  cases  co-ordination is to be secured by regular weekly meetings of as many of the officers as are necessary together with the Civil Defence Controller if the District Magistrate or the Sub-Divisional Officer does not  himself hold this office and the heads of Civil Defence Services.</w:t>
      </w:r>
    </w:p>
    <w:p w:rsidR="0040132A" w:rsidRPr="00095A4D" w:rsidRDefault="00095A4D" w:rsidP="00095A4D">
      <w:pPr>
        <w:spacing w:line="240" w:lineRule="auto"/>
        <w:ind w:left="435" w:firstLine="720"/>
        <w:jc w:val="both"/>
        <w:rPr>
          <w:rFonts w:ascii="Arial" w:hAnsi="Arial" w:cs="Arial"/>
          <w:sz w:val="24"/>
          <w:szCs w:val="24"/>
        </w:rPr>
      </w:pPr>
      <w:r w:rsidRPr="00095A4D">
        <w:rPr>
          <w:rFonts w:ascii="Arial" w:hAnsi="Arial" w:cs="Arial"/>
          <w:sz w:val="24"/>
          <w:szCs w:val="24"/>
        </w:rPr>
        <w:t>The Chart</w:t>
      </w:r>
      <w:r w:rsidR="0040132A" w:rsidRPr="00095A4D">
        <w:rPr>
          <w:rFonts w:ascii="Arial" w:hAnsi="Arial" w:cs="Arial"/>
          <w:sz w:val="24"/>
          <w:szCs w:val="24"/>
        </w:rPr>
        <w:t xml:space="preserve"> is only illustrative of a State Government whose port folios  are arranged as set out in Appendix-I. In the different distributions of </w:t>
      </w:r>
      <w:r w:rsidRPr="00095A4D">
        <w:rPr>
          <w:rFonts w:ascii="Arial" w:hAnsi="Arial" w:cs="Arial"/>
          <w:sz w:val="24"/>
          <w:szCs w:val="24"/>
        </w:rPr>
        <w:t>portfolios or</w:t>
      </w:r>
      <w:r w:rsidR="0040132A" w:rsidRPr="00095A4D">
        <w:rPr>
          <w:rFonts w:ascii="Arial" w:hAnsi="Arial" w:cs="Arial"/>
          <w:sz w:val="24"/>
          <w:szCs w:val="24"/>
        </w:rPr>
        <w:t xml:space="preserve"> different allocation of responsibility to various departments, the necessary consequential charges in the chart will be made by the respective State </w:t>
      </w:r>
      <w:r w:rsidRPr="00095A4D">
        <w:rPr>
          <w:rFonts w:ascii="Arial" w:hAnsi="Arial" w:cs="Arial"/>
          <w:sz w:val="24"/>
          <w:szCs w:val="24"/>
        </w:rPr>
        <w:t>Governments to</w:t>
      </w:r>
      <w:r w:rsidR="0040132A" w:rsidRPr="00095A4D">
        <w:rPr>
          <w:rFonts w:ascii="Arial" w:hAnsi="Arial" w:cs="Arial"/>
          <w:sz w:val="24"/>
          <w:szCs w:val="24"/>
        </w:rPr>
        <w:t xml:space="preserve"> suit local conditions and the Railway authorities  should keep in touch with any such changes that have been made any of the State Governments.</w:t>
      </w:r>
    </w:p>
    <w:p w:rsidR="0040132A" w:rsidRDefault="0040132A" w:rsidP="00293E89">
      <w:pPr>
        <w:pStyle w:val="ListParagraph"/>
        <w:numPr>
          <w:ilvl w:val="1"/>
          <w:numId w:val="38"/>
        </w:numPr>
        <w:spacing w:line="240" w:lineRule="auto"/>
        <w:ind w:left="450" w:hanging="15"/>
        <w:jc w:val="both"/>
        <w:rPr>
          <w:rFonts w:ascii="Arial" w:hAnsi="Arial" w:cs="Arial"/>
          <w:sz w:val="24"/>
          <w:szCs w:val="24"/>
        </w:rPr>
      </w:pPr>
      <w:r w:rsidRPr="00F93E2D">
        <w:rPr>
          <w:rFonts w:ascii="Arial" w:hAnsi="Arial" w:cs="Arial"/>
          <w:sz w:val="24"/>
          <w:szCs w:val="24"/>
        </w:rPr>
        <w:t xml:space="preserve">Chart-II will indicate how a liaison has to be carried out between the various Civil authorities and the Railway </w:t>
      </w:r>
      <w:r w:rsidR="00095A4D" w:rsidRPr="00F93E2D">
        <w:rPr>
          <w:rFonts w:ascii="Arial" w:hAnsi="Arial" w:cs="Arial"/>
          <w:sz w:val="24"/>
          <w:szCs w:val="24"/>
        </w:rPr>
        <w:t xml:space="preserve">authorities. </w:t>
      </w:r>
      <w:r w:rsidRPr="00F93E2D">
        <w:rPr>
          <w:rFonts w:ascii="Arial" w:hAnsi="Arial" w:cs="Arial"/>
          <w:sz w:val="24"/>
          <w:szCs w:val="24"/>
        </w:rPr>
        <w:t xml:space="preserve">The Chart will indicate that there is to be a dual responsibility as for as the Divisional Superintendents/Regional Superintendents and local Railway authorities are concerned, as in a number of cases the Divisional </w:t>
      </w:r>
      <w:r w:rsidR="00095A4D" w:rsidRPr="00F93E2D">
        <w:rPr>
          <w:rFonts w:ascii="Arial" w:hAnsi="Arial" w:cs="Arial"/>
          <w:sz w:val="24"/>
          <w:szCs w:val="24"/>
        </w:rPr>
        <w:t>headquarters may</w:t>
      </w:r>
      <w:r w:rsidRPr="00F93E2D">
        <w:rPr>
          <w:rFonts w:ascii="Arial" w:hAnsi="Arial" w:cs="Arial"/>
          <w:sz w:val="24"/>
          <w:szCs w:val="24"/>
        </w:rPr>
        <w:t xml:space="preserve"> be same as those of the State </w:t>
      </w:r>
      <w:r w:rsidR="00095A4D" w:rsidRPr="00F93E2D">
        <w:rPr>
          <w:rFonts w:ascii="Arial" w:hAnsi="Arial" w:cs="Arial"/>
          <w:sz w:val="24"/>
          <w:szCs w:val="24"/>
        </w:rPr>
        <w:t>Government and</w:t>
      </w:r>
      <w:r w:rsidRPr="00F93E2D">
        <w:rPr>
          <w:rFonts w:ascii="Arial" w:hAnsi="Arial" w:cs="Arial"/>
          <w:sz w:val="24"/>
          <w:szCs w:val="24"/>
        </w:rPr>
        <w:t xml:space="preserve"> better liaison will be exercised by the Divisional Superintendents/ Regional Superintendent s keeping in touch with the activities of the State Governments. While in other cases where the Divisional Headquarters are far away from the headquarters of the State Governments a quicker liaison can be kept with the District </w:t>
      </w:r>
      <w:r w:rsidR="00095A4D" w:rsidRPr="00F93E2D">
        <w:rPr>
          <w:rFonts w:ascii="Arial" w:hAnsi="Arial" w:cs="Arial"/>
          <w:sz w:val="24"/>
          <w:szCs w:val="24"/>
        </w:rPr>
        <w:t xml:space="preserve">Magistrates. </w:t>
      </w:r>
      <w:r w:rsidRPr="00F93E2D">
        <w:rPr>
          <w:rFonts w:ascii="Arial" w:hAnsi="Arial" w:cs="Arial"/>
          <w:sz w:val="24"/>
          <w:szCs w:val="24"/>
        </w:rPr>
        <w:t xml:space="preserve">Similarly in case of Civil Distinct </w:t>
      </w:r>
      <w:r w:rsidR="00095A4D" w:rsidRPr="00F93E2D">
        <w:rPr>
          <w:rFonts w:ascii="Arial" w:hAnsi="Arial" w:cs="Arial"/>
          <w:sz w:val="24"/>
          <w:szCs w:val="24"/>
        </w:rPr>
        <w:t>headquarters where</w:t>
      </w:r>
      <w:r w:rsidRPr="00F93E2D">
        <w:rPr>
          <w:rFonts w:ascii="Arial" w:hAnsi="Arial" w:cs="Arial"/>
          <w:sz w:val="24"/>
          <w:szCs w:val="24"/>
        </w:rPr>
        <w:t xml:space="preserve"> no Divisional headquarters exist, a better liaison can be kept by local Railway authorities with District Magistrate.</w:t>
      </w:r>
    </w:p>
    <w:p w:rsidR="00095A4D" w:rsidRPr="00F93E2D" w:rsidRDefault="00095A4D" w:rsidP="00095A4D">
      <w:pPr>
        <w:pStyle w:val="ListParagraph"/>
        <w:spacing w:line="240" w:lineRule="auto"/>
        <w:ind w:left="450"/>
        <w:jc w:val="both"/>
        <w:rPr>
          <w:rFonts w:ascii="Arial" w:hAnsi="Arial" w:cs="Arial"/>
          <w:sz w:val="24"/>
          <w:szCs w:val="24"/>
        </w:rPr>
      </w:pPr>
    </w:p>
    <w:p w:rsidR="0040132A" w:rsidRPr="00F93E2D" w:rsidRDefault="0040132A" w:rsidP="00293E89">
      <w:pPr>
        <w:pStyle w:val="ListParagraph"/>
        <w:numPr>
          <w:ilvl w:val="1"/>
          <w:numId w:val="38"/>
        </w:numPr>
        <w:spacing w:line="240" w:lineRule="auto"/>
        <w:ind w:left="450" w:hanging="15"/>
        <w:jc w:val="both"/>
        <w:rPr>
          <w:rFonts w:ascii="Arial" w:hAnsi="Arial" w:cs="Arial"/>
          <w:sz w:val="24"/>
          <w:szCs w:val="24"/>
        </w:rPr>
      </w:pPr>
      <w:r w:rsidRPr="00F93E2D">
        <w:rPr>
          <w:rFonts w:ascii="Arial" w:hAnsi="Arial" w:cs="Arial"/>
          <w:sz w:val="24"/>
          <w:szCs w:val="24"/>
        </w:rPr>
        <w:t>The pattern of Civil Defence organization on Indian Railways will be shown in Chart-III.</w:t>
      </w:r>
    </w:p>
    <w:p w:rsidR="00095A4D" w:rsidRDefault="0040132A" w:rsidP="00095A4D">
      <w:pPr>
        <w:pStyle w:val="ListParagraph"/>
        <w:spacing w:line="240" w:lineRule="auto"/>
        <w:ind w:left="450" w:firstLine="720"/>
        <w:jc w:val="both"/>
        <w:rPr>
          <w:rFonts w:ascii="Arial" w:hAnsi="Arial" w:cs="Arial"/>
          <w:sz w:val="24"/>
          <w:szCs w:val="24"/>
        </w:rPr>
      </w:pPr>
      <w:r w:rsidRPr="00F93E2D">
        <w:rPr>
          <w:rFonts w:ascii="Arial" w:hAnsi="Arial" w:cs="Arial"/>
          <w:sz w:val="24"/>
          <w:szCs w:val="24"/>
        </w:rPr>
        <w:t>At the Ministry level  the control will  be exercised by the Directorate of Civil Defence as already mentioned in para 2.1</w:t>
      </w:r>
    </w:p>
    <w:p w:rsidR="0040132A" w:rsidRPr="00F93E2D" w:rsidRDefault="0040132A" w:rsidP="00095A4D">
      <w:pPr>
        <w:pStyle w:val="ListParagraph"/>
        <w:spacing w:line="240" w:lineRule="auto"/>
        <w:ind w:left="450" w:firstLine="720"/>
        <w:jc w:val="both"/>
        <w:rPr>
          <w:rFonts w:ascii="Arial" w:hAnsi="Arial" w:cs="Arial"/>
          <w:sz w:val="24"/>
          <w:szCs w:val="24"/>
        </w:rPr>
      </w:pPr>
      <w:r w:rsidRPr="00F93E2D">
        <w:rPr>
          <w:rFonts w:ascii="Arial" w:hAnsi="Arial" w:cs="Arial"/>
          <w:sz w:val="24"/>
          <w:szCs w:val="24"/>
        </w:rPr>
        <w:t xml:space="preserve">At the Railway level, the officer for Civil Defence will preferable be of administrative rank and will be designated as Controller of  </w:t>
      </w:r>
    </w:p>
    <w:p w:rsidR="0040132A" w:rsidRPr="00F93E2D" w:rsidRDefault="0040132A" w:rsidP="00095A4D">
      <w:pPr>
        <w:pStyle w:val="ListParagraph"/>
        <w:spacing w:line="240" w:lineRule="auto"/>
        <w:ind w:left="795"/>
        <w:jc w:val="both"/>
        <w:rPr>
          <w:rFonts w:ascii="Arial" w:hAnsi="Arial" w:cs="Arial"/>
          <w:sz w:val="24"/>
          <w:szCs w:val="24"/>
        </w:rPr>
      </w:pPr>
    </w:p>
    <w:p w:rsidR="0040132A" w:rsidRPr="00F93E2D" w:rsidRDefault="0040132A" w:rsidP="0040132A">
      <w:pPr>
        <w:pStyle w:val="ListParagraph"/>
        <w:ind w:left="795"/>
        <w:jc w:val="both"/>
        <w:rPr>
          <w:rFonts w:ascii="Arial" w:hAnsi="Arial" w:cs="Arial"/>
          <w:sz w:val="24"/>
          <w:szCs w:val="24"/>
        </w:rPr>
      </w:pPr>
    </w:p>
    <w:p w:rsidR="0040132A" w:rsidRPr="0019388C" w:rsidRDefault="0040132A" w:rsidP="00D005F1">
      <w:pPr>
        <w:ind w:left="450" w:firstLine="270"/>
        <w:jc w:val="both"/>
        <w:rPr>
          <w:rFonts w:ascii="Arial" w:hAnsi="Arial" w:cs="Arial"/>
          <w:sz w:val="24"/>
          <w:szCs w:val="24"/>
        </w:rPr>
      </w:pPr>
      <w:r w:rsidRPr="0019388C">
        <w:rPr>
          <w:rFonts w:ascii="Arial" w:hAnsi="Arial" w:cs="Arial"/>
          <w:sz w:val="24"/>
          <w:szCs w:val="24"/>
        </w:rPr>
        <w:lastRenderedPageBreak/>
        <w:t xml:space="preserve">Civil defence. He  will be responsible for ensure  that Civil defence is properly organized on his  Railway and the organization is strengthened from time to time according to the Railway’s  requirements  and latest Military appreciation which would be communicated to him by the Railway Board. He </w:t>
      </w:r>
      <w:r w:rsidR="0019388C" w:rsidRPr="0019388C">
        <w:rPr>
          <w:rFonts w:ascii="Arial" w:hAnsi="Arial" w:cs="Arial"/>
          <w:sz w:val="24"/>
          <w:szCs w:val="24"/>
        </w:rPr>
        <w:t>will also</w:t>
      </w:r>
      <w:r w:rsidRPr="0019388C">
        <w:rPr>
          <w:rFonts w:ascii="Arial" w:hAnsi="Arial" w:cs="Arial"/>
          <w:sz w:val="24"/>
          <w:szCs w:val="24"/>
        </w:rPr>
        <w:t xml:space="preserve"> see to the training arrangements for the Civil Defence on the entire Railway and co-ordinate with the State </w:t>
      </w:r>
      <w:r w:rsidR="0019388C" w:rsidRPr="0019388C">
        <w:rPr>
          <w:rFonts w:ascii="Arial" w:hAnsi="Arial" w:cs="Arial"/>
          <w:sz w:val="24"/>
          <w:szCs w:val="24"/>
        </w:rPr>
        <w:t>Government for</w:t>
      </w:r>
      <w:r w:rsidRPr="0019388C">
        <w:rPr>
          <w:rFonts w:ascii="Arial" w:hAnsi="Arial" w:cs="Arial"/>
          <w:sz w:val="24"/>
          <w:szCs w:val="24"/>
        </w:rPr>
        <w:t xml:space="preserve"> deputing Railway staff for training in their schools. He will have </w:t>
      </w:r>
      <w:r w:rsidR="0019388C" w:rsidRPr="0019388C">
        <w:rPr>
          <w:rFonts w:ascii="Arial" w:hAnsi="Arial" w:cs="Arial"/>
          <w:sz w:val="24"/>
          <w:szCs w:val="24"/>
        </w:rPr>
        <w:t>under him</w:t>
      </w:r>
      <w:r w:rsidRPr="0019388C">
        <w:rPr>
          <w:rFonts w:ascii="Arial" w:hAnsi="Arial" w:cs="Arial"/>
          <w:sz w:val="24"/>
          <w:szCs w:val="24"/>
        </w:rPr>
        <w:t xml:space="preserve"> sufficient clerical staff necessary for efficient functioning.</w:t>
      </w:r>
    </w:p>
    <w:p w:rsidR="0040132A" w:rsidRPr="00F93E2D" w:rsidRDefault="0040132A" w:rsidP="00D005F1">
      <w:pPr>
        <w:ind w:left="450" w:firstLine="270"/>
        <w:jc w:val="both"/>
        <w:rPr>
          <w:rFonts w:ascii="Arial" w:hAnsi="Arial" w:cs="Arial"/>
          <w:sz w:val="24"/>
          <w:szCs w:val="24"/>
        </w:rPr>
      </w:pPr>
      <w:r w:rsidRPr="0019388C">
        <w:rPr>
          <w:rFonts w:ascii="Arial" w:hAnsi="Arial" w:cs="Arial"/>
          <w:sz w:val="24"/>
          <w:szCs w:val="24"/>
        </w:rPr>
        <w:t xml:space="preserve">At the Divisional level to assist the Divisional Superintendent, a whole time officer will be appointed </w:t>
      </w:r>
      <w:r w:rsidR="0019388C" w:rsidRPr="0019388C">
        <w:rPr>
          <w:rFonts w:ascii="Arial" w:hAnsi="Arial" w:cs="Arial"/>
          <w:sz w:val="24"/>
          <w:szCs w:val="24"/>
        </w:rPr>
        <w:t>for Civil</w:t>
      </w:r>
      <w:r w:rsidRPr="0019388C">
        <w:rPr>
          <w:rFonts w:ascii="Arial" w:hAnsi="Arial" w:cs="Arial"/>
          <w:sz w:val="24"/>
          <w:szCs w:val="24"/>
        </w:rPr>
        <w:t xml:space="preserve"> Defence  either in senior scale or junior scale depending on the amount of works  involved and designated  as Divisional Emergency Officer. He would be responsible for </w:t>
      </w:r>
      <w:r w:rsidR="0019388C" w:rsidRPr="0019388C">
        <w:rPr>
          <w:rFonts w:ascii="Arial" w:hAnsi="Arial" w:cs="Arial"/>
          <w:sz w:val="24"/>
          <w:szCs w:val="24"/>
        </w:rPr>
        <w:t>setting up</w:t>
      </w:r>
      <w:r w:rsidRPr="0019388C">
        <w:rPr>
          <w:rFonts w:ascii="Arial" w:hAnsi="Arial" w:cs="Arial"/>
          <w:sz w:val="24"/>
          <w:szCs w:val="24"/>
        </w:rPr>
        <w:t xml:space="preserve">  of various operations and sub-operation centrs on the Division and will also see that the various Civil Defence services are organized by the Departments responsible for these</w:t>
      </w:r>
      <w:r w:rsidR="0019388C">
        <w:rPr>
          <w:rFonts w:ascii="Arial" w:hAnsi="Arial" w:cs="Arial"/>
          <w:sz w:val="24"/>
          <w:szCs w:val="24"/>
        </w:rPr>
        <w:t xml:space="preserve"> </w:t>
      </w:r>
      <w:r w:rsidRPr="00F93E2D">
        <w:rPr>
          <w:rFonts w:ascii="Arial" w:hAnsi="Arial" w:cs="Arial"/>
          <w:sz w:val="24"/>
          <w:szCs w:val="24"/>
        </w:rPr>
        <w:t>according to the Plans prepared. It will be his duty to examine and arrange plans for amendments as and when considered necessary as a result of experienced gained.</w:t>
      </w:r>
    </w:p>
    <w:p w:rsidR="0040132A" w:rsidRPr="00F93E2D" w:rsidRDefault="0040132A" w:rsidP="00D005F1">
      <w:pPr>
        <w:ind w:left="390"/>
        <w:jc w:val="both"/>
        <w:rPr>
          <w:rFonts w:ascii="Arial" w:hAnsi="Arial" w:cs="Arial"/>
          <w:sz w:val="24"/>
          <w:szCs w:val="24"/>
        </w:rPr>
      </w:pPr>
      <w:r w:rsidRPr="00F93E2D">
        <w:rPr>
          <w:rFonts w:ascii="Arial" w:hAnsi="Arial" w:cs="Arial"/>
          <w:sz w:val="24"/>
          <w:szCs w:val="24"/>
        </w:rPr>
        <w:t xml:space="preserve">2.10. Chart IV shows the </w:t>
      </w:r>
      <w:r w:rsidR="0019388C" w:rsidRPr="00F93E2D">
        <w:rPr>
          <w:rFonts w:ascii="Arial" w:hAnsi="Arial" w:cs="Arial"/>
          <w:sz w:val="24"/>
          <w:szCs w:val="24"/>
        </w:rPr>
        <w:t>pattern of</w:t>
      </w:r>
      <w:r w:rsidRPr="00F93E2D">
        <w:rPr>
          <w:rFonts w:ascii="Arial" w:hAnsi="Arial" w:cs="Arial"/>
          <w:sz w:val="24"/>
          <w:szCs w:val="24"/>
        </w:rPr>
        <w:t xml:space="preserve"> an responsibility in the Civil Defence </w:t>
      </w:r>
      <w:r w:rsidR="0019388C" w:rsidRPr="00F93E2D">
        <w:rPr>
          <w:rFonts w:ascii="Arial" w:hAnsi="Arial" w:cs="Arial"/>
          <w:sz w:val="24"/>
          <w:szCs w:val="24"/>
        </w:rPr>
        <w:t>organization on</w:t>
      </w:r>
      <w:r w:rsidRPr="00F93E2D">
        <w:rPr>
          <w:rFonts w:ascii="Arial" w:hAnsi="Arial" w:cs="Arial"/>
          <w:sz w:val="24"/>
          <w:szCs w:val="24"/>
        </w:rPr>
        <w:t xml:space="preserve"> a Division. It will be seen therefr</w:t>
      </w:r>
      <w:r w:rsidR="0019388C">
        <w:rPr>
          <w:rFonts w:ascii="Arial" w:hAnsi="Arial" w:cs="Arial"/>
          <w:sz w:val="24"/>
          <w:szCs w:val="24"/>
        </w:rPr>
        <w:t>o</w:t>
      </w:r>
      <w:r w:rsidRPr="00F93E2D">
        <w:rPr>
          <w:rFonts w:ascii="Arial" w:hAnsi="Arial" w:cs="Arial"/>
          <w:sz w:val="24"/>
          <w:szCs w:val="24"/>
        </w:rPr>
        <w:t xml:space="preserve">m that administrative head of the organization is he Divisional Superintendent under whom various officers and perform the functions shown in he chart. </w:t>
      </w:r>
    </w:p>
    <w:p w:rsidR="0040132A" w:rsidRPr="00F93E2D" w:rsidRDefault="0040132A" w:rsidP="00D005F1">
      <w:pPr>
        <w:ind w:left="390"/>
        <w:jc w:val="both"/>
        <w:rPr>
          <w:rFonts w:ascii="Arial" w:hAnsi="Arial" w:cs="Arial"/>
          <w:sz w:val="24"/>
          <w:szCs w:val="24"/>
        </w:rPr>
      </w:pPr>
      <w:r w:rsidRPr="00F93E2D">
        <w:rPr>
          <w:rFonts w:ascii="Arial" w:hAnsi="Arial" w:cs="Arial"/>
          <w:sz w:val="24"/>
          <w:szCs w:val="24"/>
        </w:rPr>
        <w:t xml:space="preserve">2.11. Chart V has been prepared to show the pattern of Civil Defence Organization at an important Railway station .For </w:t>
      </w:r>
      <w:r w:rsidR="0019388C" w:rsidRPr="00F93E2D">
        <w:rPr>
          <w:rFonts w:ascii="Arial" w:hAnsi="Arial" w:cs="Arial"/>
          <w:sz w:val="24"/>
          <w:szCs w:val="24"/>
        </w:rPr>
        <w:t>convenience the</w:t>
      </w:r>
      <w:r w:rsidRPr="00F93E2D">
        <w:rPr>
          <w:rFonts w:ascii="Arial" w:hAnsi="Arial" w:cs="Arial"/>
          <w:sz w:val="24"/>
          <w:szCs w:val="24"/>
        </w:rPr>
        <w:t xml:space="preserve"> various services </w:t>
      </w:r>
      <w:r w:rsidR="0019388C" w:rsidRPr="00F93E2D">
        <w:rPr>
          <w:rFonts w:ascii="Arial" w:hAnsi="Arial" w:cs="Arial"/>
          <w:sz w:val="24"/>
          <w:szCs w:val="24"/>
        </w:rPr>
        <w:t>have been</w:t>
      </w:r>
      <w:r w:rsidRPr="00F93E2D">
        <w:rPr>
          <w:rFonts w:ascii="Arial" w:hAnsi="Arial" w:cs="Arial"/>
          <w:sz w:val="24"/>
          <w:szCs w:val="24"/>
        </w:rPr>
        <w:t xml:space="preserve"> </w:t>
      </w:r>
      <w:r w:rsidR="0019388C" w:rsidRPr="00F93E2D">
        <w:rPr>
          <w:rFonts w:ascii="Arial" w:hAnsi="Arial" w:cs="Arial"/>
          <w:sz w:val="24"/>
          <w:szCs w:val="24"/>
        </w:rPr>
        <w:t>shown under</w:t>
      </w:r>
      <w:r w:rsidRPr="00F93E2D">
        <w:rPr>
          <w:rFonts w:ascii="Arial" w:hAnsi="Arial" w:cs="Arial"/>
          <w:sz w:val="24"/>
          <w:szCs w:val="24"/>
        </w:rPr>
        <w:t xml:space="preserve"> the Depot Organization, although these would be organized by the different departments who will be </w:t>
      </w:r>
      <w:r w:rsidR="0019388C" w:rsidRPr="00F93E2D">
        <w:rPr>
          <w:rFonts w:ascii="Arial" w:hAnsi="Arial" w:cs="Arial"/>
          <w:sz w:val="24"/>
          <w:szCs w:val="24"/>
        </w:rPr>
        <w:t>responsible for</w:t>
      </w:r>
      <w:r w:rsidRPr="00F93E2D">
        <w:rPr>
          <w:rFonts w:ascii="Arial" w:hAnsi="Arial" w:cs="Arial"/>
          <w:sz w:val="24"/>
          <w:szCs w:val="24"/>
        </w:rPr>
        <w:t xml:space="preserve"> their efficient functioning. The depot Incharge will exercise the function of co-ordinating the activities of these </w:t>
      </w:r>
      <w:r w:rsidR="0019388C" w:rsidRPr="00F93E2D">
        <w:rPr>
          <w:rFonts w:ascii="Arial" w:hAnsi="Arial" w:cs="Arial"/>
          <w:sz w:val="24"/>
          <w:szCs w:val="24"/>
        </w:rPr>
        <w:t>services and</w:t>
      </w:r>
      <w:r w:rsidRPr="00F93E2D">
        <w:rPr>
          <w:rFonts w:ascii="Arial" w:hAnsi="Arial" w:cs="Arial"/>
          <w:sz w:val="24"/>
          <w:szCs w:val="24"/>
        </w:rPr>
        <w:t xml:space="preserve"> their administration at the spot.</w:t>
      </w:r>
    </w:p>
    <w:p w:rsidR="0040132A" w:rsidRPr="00F93E2D" w:rsidRDefault="0040132A" w:rsidP="00D005F1">
      <w:pPr>
        <w:ind w:left="390"/>
        <w:jc w:val="both"/>
        <w:rPr>
          <w:rFonts w:ascii="Arial" w:hAnsi="Arial" w:cs="Arial"/>
          <w:sz w:val="24"/>
          <w:szCs w:val="24"/>
        </w:rPr>
      </w:pPr>
      <w:r w:rsidRPr="00F93E2D">
        <w:rPr>
          <w:rFonts w:ascii="Arial" w:hAnsi="Arial" w:cs="Arial"/>
          <w:sz w:val="24"/>
          <w:szCs w:val="24"/>
        </w:rPr>
        <w:t>2.12  Emergency Officers at Individual stations will be the senior most official of the station. Independent whole time officer, however may be provided with the approval of the FA &amp; CAO of the Railway in places where the amount of work so justifies.</w:t>
      </w:r>
    </w:p>
    <w:p w:rsidR="0040132A" w:rsidRPr="00F93E2D" w:rsidRDefault="0040132A" w:rsidP="00D005F1">
      <w:pPr>
        <w:ind w:left="390"/>
        <w:jc w:val="both"/>
        <w:rPr>
          <w:rFonts w:ascii="Arial" w:hAnsi="Arial" w:cs="Arial"/>
          <w:sz w:val="24"/>
          <w:szCs w:val="24"/>
        </w:rPr>
      </w:pPr>
      <w:r w:rsidRPr="00F93E2D">
        <w:rPr>
          <w:rFonts w:ascii="Arial" w:hAnsi="Arial" w:cs="Arial"/>
          <w:sz w:val="24"/>
          <w:szCs w:val="24"/>
        </w:rPr>
        <w:t>Shift Officers will be provided by preparing a roster from amongst the available officers where the number of officers is large, otherwise it should be from amongst the available senior subordinates.</w:t>
      </w:r>
    </w:p>
    <w:p w:rsidR="0040132A" w:rsidRPr="0019388C" w:rsidRDefault="0040132A" w:rsidP="00D005F1">
      <w:pPr>
        <w:ind w:left="390" w:firstLine="330"/>
        <w:jc w:val="both"/>
        <w:rPr>
          <w:rFonts w:ascii="Arial" w:hAnsi="Arial" w:cs="Arial"/>
          <w:sz w:val="16"/>
          <w:szCs w:val="16"/>
        </w:rPr>
      </w:pPr>
      <w:r w:rsidRPr="0019388C">
        <w:rPr>
          <w:rFonts w:ascii="Arial" w:hAnsi="Arial" w:cs="Arial"/>
          <w:b/>
          <w:sz w:val="16"/>
          <w:szCs w:val="16"/>
        </w:rPr>
        <w:t>Note:-</w:t>
      </w:r>
      <w:r w:rsidRPr="0019388C">
        <w:rPr>
          <w:rFonts w:ascii="Arial" w:hAnsi="Arial" w:cs="Arial"/>
          <w:sz w:val="16"/>
          <w:szCs w:val="16"/>
        </w:rPr>
        <w:t>In normal times it is recognized  that it is not in the interests f the officers administration to interfere with officers outside office hours.But in time of war it will appreciated that Government must make abnormal demands on their officers. Government have no doubt that officers will  readily respond to the work but should it became necessary, they will have no hesitation in using compulsory powers.</w:t>
      </w:r>
    </w:p>
    <w:p w:rsidR="0040132A" w:rsidRDefault="0040132A" w:rsidP="00D005F1">
      <w:pPr>
        <w:spacing w:line="240" w:lineRule="auto"/>
        <w:ind w:left="390"/>
        <w:jc w:val="both"/>
        <w:rPr>
          <w:rFonts w:ascii="Arial" w:hAnsi="Arial" w:cs="Arial"/>
          <w:sz w:val="24"/>
          <w:szCs w:val="24"/>
        </w:rPr>
      </w:pPr>
      <w:r w:rsidRPr="00F93E2D">
        <w:rPr>
          <w:rFonts w:ascii="Arial" w:hAnsi="Arial" w:cs="Arial"/>
          <w:sz w:val="24"/>
          <w:szCs w:val="24"/>
        </w:rPr>
        <w:t xml:space="preserve">2.13. it would be necessary to prepare rosters for all Civil Defence staff, the trains will continue to run during  an air attack It will be evident that most of the operational Railway staff will not be available for Civil Defence services at that time. However, it should </w:t>
      </w:r>
    </w:p>
    <w:p w:rsidR="00DC2E53" w:rsidRDefault="00DC2E53" w:rsidP="00D005F1">
      <w:pPr>
        <w:spacing w:line="240" w:lineRule="auto"/>
        <w:ind w:left="390"/>
        <w:jc w:val="both"/>
        <w:rPr>
          <w:rFonts w:ascii="Arial" w:hAnsi="Arial" w:cs="Arial"/>
          <w:sz w:val="24"/>
          <w:szCs w:val="24"/>
        </w:rPr>
      </w:pPr>
    </w:p>
    <w:p w:rsidR="00DC2E53" w:rsidRPr="00F93E2D" w:rsidRDefault="00DC2E53" w:rsidP="00D005F1">
      <w:pPr>
        <w:spacing w:line="240" w:lineRule="auto"/>
        <w:ind w:left="390"/>
        <w:jc w:val="both"/>
        <w:rPr>
          <w:rFonts w:ascii="Arial" w:hAnsi="Arial" w:cs="Arial"/>
          <w:sz w:val="24"/>
          <w:szCs w:val="24"/>
        </w:rPr>
      </w:pPr>
    </w:p>
    <w:p w:rsidR="0040132A" w:rsidRPr="00F93E2D" w:rsidRDefault="0040132A" w:rsidP="00E56A8E">
      <w:pPr>
        <w:ind w:left="390"/>
        <w:jc w:val="both"/>
        <w:rPr>
          <w:rFonts w:ascii="Arial" w:hAnsi="Arial" w:cs="Arial"/>
          <w:sz w:val="24"/>
          <w:szCs w:val="24"/>
        </w:rPr>
      </w:pPr>
      <w:r w:rsidRPr="00F93E2D">
        <w:rPr>
          <w:rFonts w:ascii="Arial" w:hAnsi="Arial" w:cs="Arial"/>
          <w:sz w:val="24"/>
          <w:szCs w:val="24"/>
        </w:rPr>
        <w:t xml:space="preserve">be possible to get the staff for these services from amongst non-essential  Railway services. Even then it will be </w:t>
      </w:r>
      <w:r w:rsidR="005A678F" w:rsidRPr="00F93E2D">
        <w:rPr>
          <w:rFonts w:ascii="Arial" w:hAnsi="Arial" w:cs="Arial"/>
          <w:sz w:val="24"/>
          <w:szCs w:val="24"/>
        </w:rPr>
        <w:t>necessary for</w:t>
      </w:r>
      <w:r w:rsidRPr="00F93E2D">
        <w:rPr>
          <w:rFonts w:ascii="Arial" w:hAnsi="Arial" w:cs="Arial"/>
          <w:sz w:val="24"/>
          <w:szCs w:val="24"/>
        </w:rPr>
        <w:t xml:space="preserve"> a nucleus of staff to be always on duty at Warden posts, Operation or sub-</w:t>
      </w:r>
      <w:r w:rsidR="005A678F" w:rsidRPr="00F93E2D">
        <w:rPr>
          <w:rFonts w:ascii="Arial" w:hAnsi="Arial" w:cs="Arial"/>
          <w:sz w:val="24"/>
          <w:szCs w:val="24"/>
        </w:rPr>
        <w:t>operation centres</w:t>
      </w:r>
      <w:r w:rsidRPr="00F93E2D">
        <w:rPr>
          <w:rFonts w:ascii="Arial" w:hAnsi="Arial" w:cs="Arial"/>
          <w:sz w:val="24"/>
          <w:szCs w:val="24"/>
        </w:rPr>
        <w:t xml:space="preserve">, Combined depot and Fire stations It may therefore be </w:t>
      </w:r>
      <w:r w:rsidR="005A678F" w:rsidRPr="00F93E2D">
        <w:rPr>
          <w:rFonts w:ascii="Arial" w:hAnsi="Arial" w:cs="Arial"/>
          <w:sz w:val="24"/>
          <w:szCs w:val="24"/>
        </w:rPr>
        <w:t>necessary to</w:t>
      </w:r>
      <w:r w:rsidRPr="00F93E2D">
        <w:rPr>
          <w:rFonts w:ascii="Arial" w:hAnsi="Arial" w:cs="Arial"/>
          <w:sz w:val="24"/>
          <w:szCs w:val="24"/>
        </w:rPr>
        <w:t xml:space="preserve"> </w:t>
      </w:r>
      <w:r w:rsidR="005A678F" w:rsidRPr="00F93E2D">
        <w:rPr>
          <w:rFonts w:ascii="Arial" w:hAnsi="Arial" w:cs="Arial"/>
          <w:sz w:val="24"/>
          <w:szCs w:val="24"/>
        </w:rPr>
        <w:t>appoint a</w:t>
      </w:r>
      <w:r w:rsidRPr="00F93E2D">
        <w:rPr>
          <w:rFonts w:ascii="Arial" w:hAnsi="Arial" w:cs="Arial"/>
          <w:sz w:val="24"/>
          <w:szCs w:val="24"/>
        </w:rPr>
        <w:t xml:space="preserve"> certain number of full time employees in all these places in order to ensure that there is always some one on duty to take prompt action. The full time paid staff, however should be </w:t>
      </w:r>
      <w:r w:rsidR="005A678F" w:rsidRPr="00F93E2D">
        <w:rPr>
          <w:rFonts w:ascii="Arial" w:hAnsi="Arial" w:cs="Arial"/>
          <w:sz w:val="24"/>
          <w:szCs w:val="24"/>
        </w:rPr>
        <w:t>engaged for</w:t>
      </w:r>
      <w:r w:rsidRPr="00F93E2D">
        <w:rPr>
          <w:rFonts w:ascii="Arial" w:hAnsi="Arial" w:cs="Arial"/>
          <w:sz w:val="24"/>
          <w:szCs w:val="24"/>
        </w:rPr>
        <w:t xml:space="preserve"> the barest </w:t>
      </w:r>
      <w:r w:rsidR="005A678F" w:rsidRPr="00F93E2D">
        <w:rPr>
          <w:rFonts w:ascii="Arial" w:hAnsi="Arial" w:cs="Arial"/>
          <w:sz w:val="24"/>
          <w:szCs w:val="24"/>
        </w:rPr>
        <w:t>essential work</w:t>
      </w:r>
      <w:r w:rsidRPr="00F93E2D">
        <w:rPr>
          <w:rFonts w:ascii="Arial" w:hAnsi="Arial" w:cs="Arial"/>
          <w:sz w:val="24"/>
          <w:szCs w:val="24"/>
        </w:rPr>
        <w:t>.</w:t>
      </w:r>
    </w:p>
    <w:p w:rsidR="0040132A" w:rsidRPr="00F93E2D" w:rsidRDefault="0040132A" w:rsidP="00E56A8E">
      <w:pPr>
        <w:ind w:left="390"/>
        <w:jc w:val="both"/>
        <w:rPr>
          <w:rFonts w:ascii="Arial" w:hAnsi="Arial" w:cs="Arial"/>
          <w:sz w:val="24"/>
          <w:szCs w:val="24"/>
        </w:rPr>
      </w:pPr>
      <w:r w:rsidRPr="00F93E2D">
        <w:rPr>
          <w:rFonts w:ascii="Arial" w:hAnsi="Arial" w:cs="Arial"/>
          <w:sz w:val="24"/>
          <w:szCs w:val="24"/>
        </w:rPr>
        <w:t xml:space="preserve">2.14. </w:t>
      </w:r>
      <w:r w:rsidRPr="005A678F">
        <w:rPr>
          <w:rFonts w:ascii="Arial" w:hAnsi="Arial" w:cs="Arial"/>
          <w:b/>
          <w:sz w:val="24"/>
          <w:szCs w:val="24"/>
        </w:rPr>
        <w:t>Legislation:-</w:t>
      </w:r>
      <w:r w:rsidRPr="00F93E2D">
        <w:rPr>
          <w:rFonts w:ascii="Arial" w:hAnsi="Arial" w:cs="Arial"/>
          <w:sz w:val="24"/>
          <w:szCs w:val="24"/>
        </w:rPr>
        <w:t xml:space="preserve"> An ordinance o provide  for the constitution of Civil Services for Railways will be promulgated as soon as an emergency rises and the Government consider it necessary to provide for it. The draft of the ordinances is </w:t>
      </w:r>
      <w:r w:rsidR="005A678F" w:rsidRPr="00F93E2D">
        <w:rPr>
          <w:rFonts w:ascii="Arial" w:hAnsi="Arial" w:cs="Arial"/>
          <w:sz w:val="24"/>
          <w:szCs w:val="24"/>
        </w:rPr>
        <w:t>under consideration</w:t>
      </w:r>
      <w:r w:rsidRPr="00F93E2D">
        <w:rPr>
          <w:rFonts w:ascii="Arial" w:hAnsi="Arial" w:cs="Arial"/>
          <w:sz w:val="24"/>
          <w:szCs w:val="24"/>
        </w:rPr>
        <w:t>.</w:t>
      </w:r>
    </w:p>
    <w:p w:rsidR="0040132A" w:rsidRPr="00F93E2D" w:rsidRDefault="0040132A" w:rsidP="00E56A8E">
      <w:pPr>
        <w:ind w:left="390" w:firstLine="330"/>
        <w:jc w:val="both"/>
        <w:rPr>
          <w:rFonts w:ascii="Arial" w:hAnsi="Arial" w:cs="Arial"/>
          <w:sz w:val="24"/>
          <w:szCs w:val="24"/>
        </w:rPr>
      </w:pPr>
      <w:r w:rsidRPr="00F93E2D">
        <w:rPr>
          <w:rFonts w:ascii="Arial" w:hAnsi="Arial" w:cs="Arial"/>
          <w:sz w:val="24"/>
          <w:szCs w:val="24"/>
        </w:rPr>
        <w:t xml:space="preserve">The Railway Board would frame suitable rules for controlling the Civil Defence </w:t>
      </w:r>
      <w:r w:rsidR="005A678F" w:rsidRPr="00F93E2D">
        <w:rPr>
          <w:rFonts w:ascii="Arial" w:hAnsi="Arial" w:cs="Arial"/>
          <w:sz w:val="24"/>
          <w:szCs w:val="24"/>
        </w:rPr>
        <w:t>services under</w:t>
      </w:r>
      <w:r w:rsidRPr="00F93E2D">
        <w:rPr>
          <w:rFonts w:ascii="Arial" w:hAnsi="Arial" w:cs="Arial"/>
          <w:sz w:val="24"/>
          <w:szCs w:val="24"/>
        </w:rPr>
        <w:t xml:space="preserve"> the Civil defence ordinance as soon as the same comes into force in which the details of conditions of the services will be laid down.</w:t>
      </w:r>
    </w:p>
    <w:p w:rsidR="0040132A" w:rsidRPr="00F93E2D" w:rsidRDefault="0040132A" w:rsidP="0040132A">
      <w:pPr>
        <w:jc w:val="both"/>
        <w:rPr>
          <w:rFonts w:ascii="Arial" w:hAnsi="Arial" w:cs="Arial"/>
          <w:sz w:val="24"/>
          <w:szCs w:val="24"/>
        </w:rPr>
      </w:pPr>
    </w:p>
    <w:p w:rsidR="00E56A8E" w:rsidRPr="005015C6" w:rsidRDefault="00E56A8E" w:rsidP="00E56A8E">
      <w:pPr>
        <w:ind w:left="4320"/>
        <w:jc w:val="both"/>
        <w:rPr>
          <w:rFonts w:ascii="Arial" w:hAnsi="Arial" w:cs="Arial"/>
          <w:b/>
          <w:sz w:val="24"/>
          <w:szCs w:val="24"/>
        </w:rPr>
      </w:pPr>
      <w:r w:rsidRPr="005015C6">
        <w:rPr>
          <w:rFonts w:ascii="Arial" w:hAnsi="Arial" w:cs="Arial"/>
          <w:b/>
          <w:sz w:val="24"/>
          <w:szCs w:val="24"/>
        </w:rPr>
        <w:t>_________</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Default="0040132A" w:rsidP="0040132A">
      <w:pPr>
        <w:jc w:val="both"/>
        <w:rPr>
          <w:rFonts w:ascii="Arial" w:hAnsi="Arial" w:cs="Arial"/>
          <w:b/>
          <w:sz w:val="24"/>
          <w:szCs w:val="24"/>
        </w:rPr>
      </w:pPr>
      <w:r w:rsidRPr="00F93E2D">
        <w:rPr>
          <w:rFonts w:ascii="Arial" w:hAnsi="Arial" w:cs="Arial"/>
          <w:sz w:val="24"/>
          <w:szCs w:val="24"/>
        </w:rPr>
        <w:lastRenderedPageBreak/>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b/>
          <w:sz w:val="24"/>
          <w:szCs w:val="24"/>
        </w:rPr>
        <w:tab/>
        <w:t>APPENDIX-1</w:t>
      </w:r>
    </w:p>
    <w:p w:rsidR="00FE2B12" w:rsidRPr="00FE2B12" w:rsidRDefault="00FE2B12" w:rsidP="0040132A">
      <w:pPr>
        <w:jc w:val="both"/>
        <w:rPr>
          <w:rFonts w:ascii="Arial" w:hAnsi="Arial" w:cs="Arial"/>
          <w:b/>
          <w:sz w:val="24"/>
          <w:szCs w:val="24"/>
        </w:rPr>
      </w:pPr>
    </w:p>
    <w:p w:rsidR="0040132A" w:rsidRPr="00FE2B12" w:rsidRDefault="0040132A" w:rsidP="0040132A">
      <w:pPr>
        <w:jc w:val="both"/>
        <w:rPr>
          <w:rFonts w:ascii="Arial" w:hAnsi="Arial" w:cs="Arial"/>
          <w:b/>
          <w:sz w:val="24"/>
          <w:szCs w:val="24"/>
        </w:rPr>
      </w:pPr>
      <w:r w:rsidRPr="00FE2B12">
        <w:rPr>
          <w:rFonts w:ascii="Arial" w:hAnsi="Arial" w:cs="Arial"/>
          <w:b/>
          <w:sz w:val="24"/>
          <w:szCs w:val="24"/>
        </w:rPr>
        <w:t>Home Department.</w:t>
      </w:r>
    </w:p>
    <w:p w:rsidR="0040132A" w:rsidRPr="00F93E2D" w:rsidRDefault="0040132A" w:rsidP="0040132A">
      <w:pPr>
        <w:jc w:val="both"/>
        <w:rPr>
          <w:rFonts w:ascii="Arial" w:hAnsi="Arial" w:cs="Arial"/>
          <w:sz w:val="24"/>
          <w:szCs w:val="24"/>
        </w:rPr>
      </w:pPr>
      <w:r w:rsidRPr="00F93E2D">
        <w:rPr>
          <w:rFonts w:ascii="Arial" w:hAnsi="Arial" w:cs="Arial"/>
          <w:sz w:val="24"/>
          <w:szCs w:val="24"/>
        </w:rPr>
        <w:t>Civil  Defence Organisation and planning.</w:t>
      </w:r>
    </w:p>
    <w:p w:rsidR="0040132A" w:rsidRPr="00F93E2D" w:rsidRDefault="0040132A" w:rsidP="0040132A">
      <w:pPr>
        <w:jc w:val="both"/>
        <w:rPr>
          <w:rFonts w:ascii="Arial" w:hAnsi="Arial" w:cs="Arial"/>
          <w:sz w:val="24"/>
          <w:szCs w:val="24"/>
        </w:rPr>
      </w:pPr>
      <w:r w:rsidRPr="00F93E2D">
        <w:rPr>
          <w:rFonts w:ascii="Arial" w:hAnsi="Arial" w:cs="Arial"/>
          <w:sz w:val="24"/>
          <w:szCs w:val="24"/>
        </w:rPr>
        <w:t>General Civil Defence Administrative Policy.</w:t>
      </w:r>
    </w:p>
    <w:p w:rsidR="0040132A" w:rsidRPr="00F93E2D" w:rsidRDefault="0040132A" w:rsidP="0040132A">
      <w:pPr>
        <w:jc w:val="both"/>
        <w:rPr>
          <w:rFonts w:ascii="Arial" w:hAnsi="Arial" w:cs="Arial"/>
          <w:sz w:val="24"/>
          <w:szCs w:val="24"/>
        </w:rPr>
      </w:pPr>
      <w:r w:rsidRPr="00F93E2D">
        <w:rPr>
          <w:rFonts w:ascii="Arial" w:hAnsi="Arial" w:cs="Arial"/>
          <w:sz w:val="24"/>
          <w:szCs w:val="24"/>
        </w:rPr>
        <w:t>Liaison  with military authorities.</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Co-operation with neighboring states.                                                  </w:t>
      </w:r>
    </w:p>
    <w:p w:rsidR="0040132A" w:rsidRPr="00F93E2D" w:rsidRDefault="0040132A" w:rsidP="0040132A">
      <w:pPr>
        <w:jc w:val="both"/>
        <w:rPr>
          <w:rFonts w:ascii="Arial" w:hAnsi="Arial" w:cs="Arial"/>
          <w:sz w:val="24"/>
          <w:szCs w:val="24"/>
        </w:rPr>
      </w:pPr>
      <w:r w:rsidRPr="00F93E2D">
        <w:rPr>
          <w:rFonts w:ascii="Arial" w:hAnsi="Arial" w:cs="Arial"/>
          <w:sz w:val="24"/>
          <w:szCs w:val="24"/>
        </w:rPr>
        <w:t>Co-ordination in matters relating to Civil Defence</w:t>
      </w:r>
    </w:p>
    <w:p w:rsidR="0040132A" w:rsidRPr="00F93E2D" w:rsidRDefault="0040132A" w:rsidP="0040132A">
      <w:pPr>
        <w:jc w:val="both"/>
        <w:rPr>
          <w:rFonts w:ascii="Arial" w:hAnsi="Arial" w:cs="Arial"/>
          <w:sz w:val="24"/>
          <w:szCs w:val="24"/>
        </w:rPr>
      </w:pPr>
      <w:r w:rsidRPr="00F93E2D">
        <w:rPr>
          <w:rFonts w:ascii="Arial" w:hAnsi="Arial" w:cs="Arial"/>
          <w:sz w:val="24"/>
          <w:szCs w:val="24"/>
        </w:rPr>
        <w:t>Progress  Report</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Administration and control of Civil Defence Services </w:t>
      </w:r>
    </w:p>
    <w:p w:rsidR="0040132A" w:rsidRPr="00F93E2D" w:rsidRDefault="0040132A" w:rsidP="0040132A">
      <w:pPr>
        <w:jc w:val="both"/>
        <w:rPr>
          <w:rFonts w:ascii="Arial" w:hAnsi="Arial" w:cs="Arial"/>
          <w:sz w:val="24"/>
          <w:szCs w:val="24"/>
        </w:rPr>
      </w:pPr>
      <w:r w:rsidRPr="00F93E2D">
        <w:rPr>
          <w:rFonts w:ascii="Arial" w:hAnsi="Arial" w:cs="Arial"/>
          <w:sz w:val="24"/>
          <w:szCs w:val="24"/>
        </w:rPr>
        <w:t>Collection of information about air raid damage and control of Civil Defence Operation.</w:t>
      </w:r>
    </w:p>
    <w:p w:rsidR="0040132A" w:rsidRPr="00F93E2D" w:rsidRDefault="0040132A" w:rsidP="0040132A">
      <w:pPr>
        <w:jc w:val="both"/>
        <w:rPr>
          <w:rFonts w:ascii="Arial" w:hAnsi="Arial" w:cs="Arial"/>
          <w:sz w:val="24"/>
          <w:szCs w:val="24"/>
        </w:rPr>
      </w:pPr>
      <w:r w:rsidRPr="00F93E2D">
        <w:rPr>
          <w:rFonts w:ascii="Arial" w:hAnsi="Arial" w:cs="Arial"/>
          <w:sz w:val="24"/>
          <w:szCs w:val="24"/>
        </w:rPr>
        <w:t>Rescue from Debris.</w:t>
      </w:r>
    </w:p>
    <w:p w:rsidR="0040132A" w:rsidRPr="00F93E2D" w:rsidRDefault="0040132A" w:rsidP="0040132A">
      <w:pPr>
        <w:jc w:val="both"/>
        <w:rPr>
          <w:rFonts w:ascii="Arial" w:hAnsi="Arial" w:cs="Arial"/>
          <w:sz w:val="24"/>
          <w:szCs w:val="24"/>
        </w:rPr>
      </w:pPr>
      <w:r w:rsidRPr="00F93E2D">
        <w:rPr>
          <w:rFonts w:ascii="Arial" w:hAnsi="Arial" w:cs="Arial"/>
          <w:sz w:val="24"/>
          <w:szCs w:val="24"/>
        </w:rPr>
        <w:t>Advice and Information to public including notification of casualties and control of Civil Defence information  Bureau.</w:t>
      </w:r>
    </w:p>
    <w:p w:rsidR="0040132A" w:rsidRPr="00F93E2D" w:rsidRDefault="0040132A" w:rsidP="0040132A">
      <w:pPr>
        <w:jc w:val="both"/>
        <w:rPr>
          <w:rFonts w:ascii="Arial" w:hAnsi="Arial" w:cs="Arial"/>
          <w:sz w:val="24"/>
          <w:szCs w:val="24"/>
        </w:rPr>
      </w:pPr>
      <w:r w:rsidRPr="00F93E2D">
        <w:rPr>
          <w:rFonts w:ascii="Arial" w:hAnsi="Arial" w:cs="Arial"/>
          <w:sz w:val="24"/>
          <w:szCs w:val="24"/>
        </w:rPr>
        <w:t>First aid casualties  and their removal to Hospital</w:t>
      </w:r>
    </w:p>
    <w:p w:rsidR="0040132A" w:rsidRPr="00F93E2D" w:rsidRDefault="0040132A" w:rsidP="0040132A">
      <w:pPr>
        <w:jc w:val="both"/>
        <w:rPr>
          <w:rFonts w:ascii="Arial" w:hAnsi="Arial" w:cs="Arial"/>
          <w:sz w:val="24"/>
          <w:szCs w:val="24"/>
        </w:rPr>
      </w:pPr>
      <w:r w:rsidRPr="00F93E2D">
        <w:rPr>
          <w:rFonts w:ascii="Arial" w:hAnsi="Arial" w:cs="Arial"/>
          <w:sz w:val="24"/>
          <w:szCs w:val="24"/>
        </w:rPr>
        <w:t>Procurement and distribution of Civil defence equipment  material and vehicles.</w:t>
      </w:r>
    </w:p>
    <w:p w:rsidR="0040132A" w:rsidRPr="00F93E2D" w:rsidRDefault="0040132A" w:rsidP="0040132A">
      <w:pPr>
        <w:jc w:val="both"/>
        <w:rPr>
          <w:rFonts w:ascii="Arial" w:hAnsi="Arial" w:cs="Arial"/>
          <w:sz w:val="24"/>
          <w:szCs w:val="24"/>
        </w:rPr>
      </w:pPr>
      <w:r w:rsidRPr="00F93E2D">
        <w:rPr>
          <w:rFonts w:ascii="Arial" w:hAnsi="Arial" w:cs="Arial"/>
          <w:sz w:val="24"/>
          <w:szCs w:val="24"/>
        </w:rPr>
        <w:t>Training of Civil Defence Service.</w:t>
      </w:r>
    </w:p>
    <w:p w:rsidR="0040132A" w:rsidRPr="00F93E2D" w:rsidRDefault="0040132A" w:rsidP="0040132A">
      <w:pPr>
        <w:jc w:val="both"/>
        <w:rPr>
          <w:rFonts w:ascii="Arial" w:hAnsi="Arial" w:cs="Arial"/>
          <w:sz w:val="24"/>
          <w:szCs w:val="24"/>
        </w:rPr>
      </w:pPr>
      <w:r w:rsidRPr="00F93E2D">
        <w:rPr>
          <w:rFonts w:ascii="Arial" w:hAnsi="Arial" w:cs="Arial"/>
          <w:sz w:val="24"/>
          <w:szCs w:val="24"/>
        </w:rPr>
        <w:t>Waning  System</w:t>
      </w:r>
    </w:p>
    <w:p w:rsidR="0040132A" w:rsidRPr="00F93E2D" w:rsidRDefault="0040132A" w:rsidP="0040132A">
      <w:pPr>
        <w:jc w:val="both"/>
        <w:rPr>
          <w:rFonts w:ascii="Arial" w:hAnsi="Arial" w:cs="Arial"/>
          <w:sz w:val="24"/>
          <w:szCs w:val="24"/>
        </w:rPr>
      </w:pPr>
      <w:r w:rsidRPr="00F93E2D">
        <w:rPr>
          <w:rFonts w:ascii="Arial" w:hAnsi="Arial" w:cs="Arial"/>
          <w:sz w:val="24"/>
          <w:szCs w:val="24"/>
        </w:rPr>
        <w:t>Lighting restriction, control of light and sound</w:t>
      </w:r>
    </w:p>
    <w:p w:rsidR="0040132A" w:rsidRPr="00F93E2D" w:rsidRDefault="0040132A" w:rsidP="0040132A">
      <w:pPr>
        <w:jc w:val="both"/>
        <w:rPr>
          <w:rFonts w:ascii="Arial" w:hAnsi="Arial" w:cs="Arial"/>
          <w:sz w:val="24"/>
          <w:szCs w:val="24"/>
        </w:rPr>
      </w:pPr>
      <w:r w:rsidRPr="00F93E2D">
        <w:rPr>
          <w:rFonts w:ascii="Arial" w:hAnsi="Arial" w:cs="Arial"/>
          <w:sz w:val="24"/>
          <w:szCs w:val="24"/>
        </w:rPr>
        <w:t>Aid to movement of darkened streets.</w:t>
      </w:r>
    </w:p>
    <w:p w:rsidR="0040132A" w:rsidRPr="00F93E2D" w:rsidRDefault="0040132A" w:rsidP="0040132A">
      <w:pPr>
        <w:jc w:val="both"/>
        <w:rPr>
          <w:rFonts w:ascii="Arial" w:hAnsi="Arial" w:cs="Arial"/>
          <w:sz w:val="24"/>
          <w:szCs w:val="24"/>
        </w:rPr>
      </w:pPr>
      <w:r w:rsidRPr="00F93E2D">
        <w:rPr>
          <w:rFonts w:ascii="Arial" w:hAnsi="Arial" w:cs="Arial"/>
          <w:sz w:val="24"/>
          <w:szCs w:val="24"/>
        </w:rPr>
        <w:t>Issue of Civil Defence Manuals  handbooks and general instructions.</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Mutual aid </w:t>
      </w:r>
    </w:p>
    <w:p w:rsidR="0040132A" w:rsidRPr="00F93E2D" w:rsidRDefault="0040132A" w:rsidP="0040132A">
      <w:pPr>
        <w:jc w:val="both"/>
        <w:rPr>
          <w:rFonts w:ascii="Arial" w:hAnsi="Arial" w:cs="Arial"/>
          <w:sz w:val="24"/>
          <w:szCs w:val="24"/>
        </w:rPr>
      </w:pPr>
      <w:r w:rsidRPr="00F93E2D">
        <w:rPr>
          <w:rFonts w:ascii="Arial" w:hAnsi="Arial" w:cs="Arial"/>
          <w:sz w:val="24"/>
          <w:szCs w:val="24"/>
        </w:rPr>
        <w:t>Detection of unexploded bombs and determination of priorities for their disposal.</w:t>
      </w:r>
    </w:p>
    <w:p w:rsidR="0040132A" w:rsidRPr="00F93E2D" w:rsidRDefault="0040132A" w:rsidP="0040132A">
      <w:pPr>
        <w:jc w:val="both"/>
        <w:rPr>
          <w:rFonts w:ascii="Arial" w:hAnsi="Arial" w:cs="Arial"/>
          <w:sz w:val="24"/>
          <w:szCs w:val="24"/>
        </w:rPr>
      </w:pPr>
      <w:r w:rsidRPr="00F93E2D">
        <w:rPr>
          <w:rFonts w:ascii="Arial" w:hAnsi="Arial" w:cs="Arial"/>
          <w:sz w:val="24"/>
          <w:szCs w:val="24"/>
        </w:rPr>
        <w:t>Civil Defence legislation.</w:t>
      </w:r>
    </w:p>
    <w:p w:rsidR="0040132A" w:rsidRPr="00F93E2D" w:rsidRDefault="0040132A" w:rsidP="0040132A">
      <w:pPr>
        <w:jc w:val="both"/>
        <w:rPr>
          <w:rFonts w:ascii="Arial" w:hAnsi="Arial" w:cs="Arial"/>
          <w:sz w:val="24"/>
          <w:szCs w:val="24"/>
        </w:rPr>
      </w:pPr>
      <w:r w:rsidRPr="00F93E2D">
        <w:rPr>
          <w:rFonts w:ascii="Arial" w:hAnsi="Arial" w:cs="Arial"/>
          <w:sz w:val="24"/>
          <w:szCs w:val="24"/>
        </w:rPr>
        <w:t>Evacuation schemes including housing and billeting of evacuees.</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b/>
          <w:sz w:val="24"/>
          <w:szCs w:val="24"/>
        </w:rPr>
      </w:pPr>
      <w:r w:rsidRPr="00F93E2D">
        <w:rPr>
          <w:rFonts w:ascii="Arial" w:hAnsi="Arial" w:cs="Arial"/>
          <w:sz w:val="24"/>
          <w:szCs w:val="24"/>
        </w:rPr>
        <w:lastRenderedPageBreak/>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p>
    <w:p w:rsidR="0040132A" w:rsidRPr="00F93E2D" w:rsidRDefault="0040132A" w:rsidP="0040132A">
      <w:pPr>
        <w:spacing w:after="120" w:line="240" w:lineRule="auto"/>
        <w:jc w:val="both"/>
        <w:rPr>
          <w:rFonts w:ascii="Arial" w:hAnsi="Arial" w:cs="Arial"/>
          <w:sz w:val="24"/>
          <w:szCs w:val="24"/>
        </w:rPr>
      </w:pPr>
      <w:r w:rsidRPr="00F93E2D">
        <w:rPr>
          <w:rFonts w:ascii="Arial" w:hAnsi="Arial" w:cs="Arial"/>
          <w:sz w:val="24"/>
          <w:szCs w:val="24"/>
        </w:rPr>
        <w:t>Care of homeless including Emergency Feeding.</w:t>
      </w:r>
    </w:p>
    <w:p w:rsidR="0040132A" w:rsidRPr="00F93E2D" w:rsidRDefault="0040132A" w:rsidP="0040132A">
      <w:pPr>
        <w:spacing w:after="120" w:line="240" w:lineRule="auto"/>
        <w:jc w:val="both"/>
        <w:rPr>
          <w:rFonts w:ascii="Arial" w:hAnsi="Arial" w:cs="Arial"/>
          <w:sz w:val="24"/>
          <w:szCs w:val="24"/>
        </w:rPr>
      </w:pPr>
      <w:r w:rsidRPr="00F93E2D">
        <w:rPr>
          <w:rFonts w:ascii="Arial" w:hAnsi="Arial" w:cs="Arial"/>
          <w:sz w:val="24"/>
          <w:szCs w:val="24"/>
        </w:rPr>
        <w:t>Civil defence publicity, propaganda and recruitment</w:t>
      </w:r>
    </w:p>
    <w:p w:rsidR="0040132A" w:rsidRPr="00F93E2D" w:rsidRDefault="0040132A" w:rsidP="0040132A">
      <w:pPr>
        <w:spacing w:after="120" w:line="240" w:lineRule="auto"/>
        <w:jc w:val="both"/>
        <w:rPr>
          <w:rFonts w:ascii="Arial" w:hAnsi="Arial" w:cs="Arial"/>
          <w:sz w:val="24"/>
          <w:szCs w:val="24"/>
        </w:rPr>
      </w:pPr>
      <w:r w:rsidRPr="00F93E2D">
        <w:rPr>
          <w:rFonts w:ascii="Arial" w:hAnsi="Arial" w:cs="Arial"/>
          <w:sz w:val="24"/>
          <w:szCs w:val="24"/>
        </w:rPr>
        <w:t>Enforcement of Civil defence precautionary measures .</w:t>
      </w:r>
    </w:p>
    <w:p w:rsidR="0040132A" w:rsidRPr="00F93E2D" w:rsidRDefault="0040132A" w:rsidP="0040132A">
      <w:pPr>
        <w:spacing w:after="120" w:line="240" w:lineRule="auto"/>
        <w:jc w:val="both"/>
        <w:rPr>
          <w:rFonts w:ascii="Arial" w:hAnsi="Arial" w:cs="Arial"/>
          <w:sz w:val="24"/>
          <w:szCs w:val="24"/>
        </w:rPr>
      </w:pPr>
      <w:r w:rsidRPr="00F93E2D">
        <w:rPr>
          <w:rFonts w:ascii="Arial" w:hAnsi="Arial" w:cs="Arial"/>
          <w:sz w:val="24"/>
          <w:szCs w:val="24"/>
        </w:rPr>
        <w:t>Fire watching and fire prevention.</w:t>
      </w:r>
    </w:p>
    <w:p w:rsidR="0040132A" w:rsidRPr="00F93E2D" w:rsidRDefault="0040132A" w:rsidP="0040132A">
      <w:pPr>
        <w:spacing w:after="120" w:line="240" w:lineRule="auto"/>
        <w:jc w:val="both"/>
        <w:rPr>
          <w:rFonts w:ascii="Arial" w:hAnsi="Arial" w:cs="Arial"/>
          <w:sz w:val="24"/>
          <w:szCs w:val="24"/>
        </w:rPr>
      </w:pPr>
      <w:r w:rsidRPr="00F93E2D">
        <w:rPr>
          <w:rFonts w:ascii="Arial" w:hAnsi="Arial" w:cs="Arial"/>
          <w:sz w:val="24"/>
          <w:szCs w:val="24"/>
        </w:rPr>
        <w:t xml:space="preserve">Requisitioning of vehicles, equipment and premises for  Civil Defence use.                </w:t>
      </w:r>
    </w:p>
    <w:p w:rsidR="0040132A" w:rsidRPr="00F93E2D" w:rsidRDefault="0040132A" w:rsidP="0040132A">
      <w:pPr>
        <w:spacing w:after="120" w:line="240" w:lineRule="auto"/>
        <w:jc w:val="both"/>
        <w:rPr>
          <w:rFonts w:ascii="Arial" w:hAnsi="Arial" w:cs="Arial"/>
          <w:b/>
          <w:sz w:val="24"/>
          <w:szCs w:val="24"/>
        </w:rPr>
      </w:pPr>
      <w:r w:rsidRPr="00F93E2D">
        <w:rPr>
          <w:rFonts w:ascii="Arial" w:hAnsi="Arial" w:cs="Arial"/>
          <w:b/>
          <w:sz w:val="24"/>
          <w:szCs w:val="24"/>
        </w:rPr>
        <w:t>Commerce and Industry/Labour/Civil Supplies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Civil defence in factories and public concerns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Food supplies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Control of Labour</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Payment of Compensation on account of war injuries.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Control of building materials and building construction.</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Dispersal of Industry and food stores.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Essential of Services  (Maintenance) Legislation</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Procurement of Civil Defence Equipment and supplies.</w:t>
      </w:r>
    </w:p>
    <w:p w:rsidR="0040132A" w:rsidRPr="00F93E2D" w:rsidRDefault="0040132A" w:rsidP="0040132A">
      <w:pPr>
        <w:spacing w:after="120" w:line="240" w:lineRule="auto"/>
        <w:jc w:val="both"/>
        <w:rPr>
          <w:rFonts w:ascii="Arial" w:hAnsi="Arial" w:cs="Arial"/>
          <w:b/>
          <w:sz w:val="24"/>
          <w:szCs w:val="24"/>
        </w:rPr>
      </w:pPr>
      <w:r w:rsidRPr="00F93E2D">
        <w:rPr>
          <w:rFonts w:ascii="Arial" w:hAnsi="Arial" w:cs="Arial"/>
          <w:b/>
          <w:sz w:val="24"/>
          <w:szCs w:val="24"/>
        </w:rPr>
        <w:t>Local Self Government.</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Maintenance of Municipal roads, lighting , water supply sewage and conservancy.</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Emergency water supplies for fire fighting, drinking, washing etc.</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Disposal of dead</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Clearance of debris.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Demolition of unsafe buildings.</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Fire  Brigades</w:t>
      </w:r>
    </w:p>
    <w:p w:rsidR="0040132A" w:rsidRPr="00F93E2D" w:rsidRDefault="0040132A" w:rsidP="0040132A">
      <w:pPr>
        <w:spacing w:after="120" w:line="240" w:lineRule="auto"/>
        <w:jc w:val="both"/>
        <w:rPr>
          <w:rFonts w:ascii="Arial" w:hAnsi="Arial" w:cs="Arial"/>
          <w:b/>
          <w:sz w:val="24"/>
          <w:szCs w:val="24"/>
        </w:rPr>
      </w:pPr>
      <w:r w:rsidRPr="00F93E2D">
        <w:rPr>
          <w:rFonts w:ascii="Arial" w:hAnsi="Arial" w:cs="Arial"/>
          <w:b/>
          <w:sz w:val="24"/>
          <w:szCs w:val="24"/>
        </w:rPr>
        <w:t>Medical</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 xml:space="preserve">Hospitals </w:t>
      </w:r>
    </w:p>
    <w:p w:rsidR="0040132A" w:rsidRPr="00F93E2D" w:rsidRDefault="0040132A" w:rsidP="005015C6">
      <w:pPr>
        <w:spacing w:after="120" w:line="240" w:lineRule="auto"/>
        <w:ind w:firstLine="720"/>
        <w:jc w:val="both"/>
        <w:rPr>
          <w:rFonts w:ascii="Arial" w:hAnsi="Arial" w:cs="Arial"/>
          <w:sz w:val="24"/>
          <w:szCs w:val="24"/>
        </w:rPr>
      </w:pPr>
      <w:r w:rsidRPr="00F93E2D">
        <w:rPr>
          <w:rFonts w:ascii="Arial" w:hAnsi="Arial" w:cs="Arial"/>
          <w:sz w:val="24"/>
          <w:szCs w:val="24"/>
        </w:rPr>
        <w:t>Medical Stores</w:t>
      </w:r>
    </w:p>
    <w:p w:rsidR="0040132A" w:rsidRPr="00F93E2D" w:rsidRDefault="0040132A" w:rsidP="0040132A">
      <w:pPr>
        <w:spacing w:after="120" w:line="240" w:lineRule="auto"/>
        <w:jc w:val="both"/>
        <w:rPr>
          <w:rFonts w:ascii="Arial" w:hAnsi="Arial" w:cs="Arial"/>
          <w:b/>
          <w:sz w:val="24"/>
          <w:szCs w:val="24"/>
        </w:rPr>
      </w:pPr>
      <w:r w:rsidRPr="00F93E2D">
        <w:rPr>
          <w:rFonts w:ascii="Arial" w:hAnsi="Arial" w:cs="Arial"/>
          <w:b/>
          <w:sz w:val="24"/>
          <w:szCs w:val="24"/>
        </w:rPr>
        <w:t>Public health</w:t>
      </w:r>
    </w:p>
    <w:p w:rsidR="0040132A" w:rsidRPr="00F93E2D" w:rsidRDefault="0040132A" w:rsidP="005015C6">
      <w:pPr>
        <w:ind w:firstLine="720"/>
        <w:jc w:val="both"/>
        <w:rPr>
          <w:rFonts w:ascii="Arial" w:hAnsi="Arial" w:cs="Arial"/>
          <w:sz w:val="24"/>
          <w:szCs w:val="24"/>
        </w:rPr>
      </w:pPr>
      <w:r w:rsidRPr="00F93E2D">
        <w:rPr>
          <w:rFonts w:ascii="Arial" w:hAnsi="Arial" w:cs="Arial"/>
          <w:sz w:val="24"/>
          <w:szCs w:val="24"/>
        </w:rPr>
        <w:t>Epidemics.</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FE2B12" w:rsidRDefault="0040132A" w:rsidP="0040132A">
      <w:pPr>
        <w:jc w:val="both"/>
        <w:rPr>
          <w:rFonts w:ascii="Arial" w:hAnsi="Arial" w:cs="Arial"/>
          <w:sz w:val="24"/>
          <w:szCs w:val="24"/>
        </w:rPr>
      </w:pPr>
      <w:r w:rsidRPr="00F93E2D">
        <w:rPr>
          <w:rFonts w:ascii="Arial" w:hAnsi="Arial" w:cs="Arial"/>
          <w:sz w:val="24"/>
          <w:szCs w:val="24"/>
        </w:rPr>
        <w:lastRenderedPageBreak/>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p>
    <w:p w:rsidR="00FE2B12" w:rsidRDefault="00FE2B12" w:rsidP="0040132A">
      <w:pPr>
        <w:jc w:val="both"/>
        <w:rPr>
          <w:rFonts w:ascii="Arial" w:hAnsi="Arial" w:cs="Arial"/>
          <w:sz w:val="24"/>
          <w:szCs w:val="24"/>
        </w:rPr>
      </w:pPr>
    </w:p>
    <w:p w:rsidR="0040132A" w:rsidRPr="00F93E2D" w:rsidRDefault="0040132A" w:rsidP="0040132A">
      <w:pPr>
        <w:jc w:val="both"/>
        <w:rPr>
          <w:rFonts w:ascii="Arial" w:hAnsi="Arial" w:cs="Arial"/>
          <w:b/>
          <w:sz w:val="24"/>
          <w:szCs w:val="24"/>
        </w:rPr>
      </w:pPr>
      <w:r w:rsidRPr="00F93E2D">
        <w:rPr>
          <w:rFonts w:ascii="Arial" w:hAnsi="Arial" w:cs="Arial"/>
          <w:b/>
          <w:sz w:val="24"/>
          <w:szCs w:val="24"/>
        </w:rPr>
        <w:t>Public Works.</w:t>
      </w:r>
    </w:p>
    <w:p w:rsidR="0040132A" w:rsidRPr="00F93E2D" w:rsidRDefault="0040132A" w:rsidP="0040132A">
      <w:pPr>
        <w:jc w:val="both"/>
        <w:rPr>
          <w:rFonts w:ascii="Arial" w:hAnsi="Arial" w:cs="Arial"/>
          <w:sz w:val="24"/>
          <w:szCs w:val="24"/>
        </w:rPr>
      </w:pPr>
      <w:r w:rsidRPr="00F93E2D">
        <w:rPr>
          <w:rFonts w:ascii="Arial" w:hAnsi="Arial" w:cs="Arial"/>
          <w:sz w:val="24"/>
          <w:szCs w:val="24"/>
        </w:rPr>
        <w:t>Public Shelters</w:t>
      </w:r>
    </w:p>
    <w:p w:rsidR="0040132A" w:rsidRPr="00F93E2D" w:rsidRDefault="0040132A" w:rsidP="0040132A">
      <w:pPr>
        <w:jc w:val="both"/>
        <w:rPr>
          <w:rFonts w:ascii="Arial" w:hAnsi="Arial" w:cs="Arial"/>
          <w:sz w:val="24"/>
          <w:szCs w:val="24"/>
        </w:rPr>
      </w:pPr>
      <w:r w:rsidRPr="00F93E2D">
        <w:rPr>
          <w:rFonts w:ascii="Arial" w:hAnsi="Arial" w:cs="Arial"/>
          <w:sz w:val="24"/>
          <w:szCs w:val="24"/>
        </w:rPr>
        <w:t>Repairs to slightly damaged  building.</w:t>
      </w:r>
    </w:p>
    <w:p w:rsidR="0040132A" w:rsidRPr="00F93E2D" w:rsidRDefault="0040132A" w:rsidP="0040132A">
      <w:pPr>
        <w:jc w:val="both"/>
        <w:rPr>
          <w:rFonts w:ascii="Arial" w:hAnsi="Arial" w:cs="Arial"/>
          <w:sz w:val="24"/>
          <w:szCs w:val="24"/>
        </w:rPr>
      </w:pPr>
      <w:r w:rsidRPr="00F93E2D">
        <w:rPr>
          <w:rFonts w:ascii="Arial" w:hAnsi="Arial" w:cs="Arial"/>
          <w:sz w:val="24"/>
          <w:szCs w:val="24"/>
        </w:rPr>
        <w:t>Maintenance of Government Roads .</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Technical advice on engineering and structural problems </w:t>
      </w:r>
    </w:p>
    <w:p w:rsidR="0040132A" w:rsidRPr="00F93E2D" w:rsidRDefault="0040132A" w:rsidP="0040132A">
      <w:pPr>
        <w:jc w:val="both"/>
        <w:rPr>
          <w:rFonts w:ascii="Arial" w:hAnsi="Arial" w:cs="Arial"/>
          <w:sz w:val="24"/>
          <w:szCs w:val="24"/>
        </w:rPr>
      </w:pPr>
      <w:r w:rsidRPr="00F93E2D">
        <w:rPr>
          <w:rFonts w:ascii="Arial" w:hAnsi="Arial" w:cs="Arial"/>
          <w:sz w:val="24"/>
          <w:szCs w:val="24"/>
        </w:rPr>
        <w:t>Provision of sand and sand bags</w:t>
      </w:r>
    </w:p>
    <w:p w:rsidR="0040132A" w:rsidRPr="00F93E2D" w:rsidRDefault="0040132A" w:rsidP="0040132A">
      <w:pPr>
        <w:jc w:val="both"/>
        <w:rPr>
          <w:rFonts w:ascii="Arial" w:hAnsi="Arial" w:cs="Arial"/>
          <w:sz w:val="24"/>
          <w:szCs w:val="24"/>
        </w:rPr>
      </w:pPr>
      <w:r w:rsidRPr="00F93E2D">
        <w:rPr>
          <w:rFonts w:ascii="Arial" w:hAnsi="Arial" w:cs="Arial"/>
          <w:sz w:val="24"/>
          <w:szCs w:val="24"/>
        </w:rPr>
        <w:t>Slit trenches</w:t>
      </w:r>
    </w:p>
    <w:p w:rsidR="0040132A" w:rsidRPr="00F93E2D" w:rsidRDefault="0040132A" w:rsidP="0040132A">
      <w:pPr>
        <w:jc w:val="both"/>
        <w:rPr>
          <w:rFonts w:ascii="Arial" w:hAnsi="Arial" w:cs="Arial"/>
          <w:sz w:val="24"/>
          <w:szCs w:val="24"/>
        </w:rPr>
      </w:pPr>
      <w:r w:rsidRPr="00F93E2D">
        <w:rPr>
          <w:rFonts w:ascii="Arial" w:hAnsi="Arial" w:cs="Arial"/>
          <w:sz w:val="24"/>
          <w:szCs w:val="24"/>
        </w:rPr>
        <w:t>Salvage organization including care and custody of unclaimed articles.</w:t>
      </w:r>
    </w:p>
    <w:p w:rsidR="0040132A" w:rsidRPr="00F93E2D" w:rsidRDefault="0040132A" w:rsidP="0040132A">
      <w:pPr>
        <w:jc w:val="both"/>
        <w:rPr>
          <w:rFonts w:ascii="Arial" w:hAnsi="Arial" w:cs="Arial"/>
          <w:b/>
          <w:sz w:val="24"/>
          <w:szCs w:val="24"/>
        </w:rPr>
      </w:pPr>
      <w:r w:rsidRPr="00F93E2D">
        <w:rPr>
          <w:rFonts w:ascii="Arial" w:hAnsi="Arial" w:cs="Arial"/>
          <w:b/>
          <w:sz w:val="24"/>
          <w:szCs w:val="24"/>
        </w:rPr>
        <w:t xml:space="preserve">Agriculture Food and Forest </w:t>
      </w:r>
    </w:p>
    <w:p w:rsidR="0040132A" w:rsidRPr="00F93E2D" w:rsidRDefault="0040132A" w:rsidP="0040132A">
      <w:pPr>
        <w:jc w:val="both"/>
        <w:rPr>
          <w:rFonts w:ascii="Arial" w:hAnsi="Arial" w:cs="Arial"/>
          <w:sz w:val="24"/>
          <w:szCs w:val="24"/>
        </w:rPr>
      </w:pPr>
      <w:r w:rsidRPr="00F93E2D">
        <w:rPr>
          <w:rFonts w:ascii="Arial" w:hAnsi="Arial" w:cs="Arial"/>
          <w:sz w:val="24"/>
          <w:szCs w:val="24"/>
        </w:rPr>
        <w:t>Care and control of animals (Veteinary  Deptt.)</w:t>
      </w:r>
    </w:p>
    <w:p w:rsidR="0040132A" w:rsidRPr="00F93E2D" w:rsidRDefault="0040132A" w:rsidP="0040132A">
      <w:pPr>
        <w:jc w:val="both"/>
        <w:rPr>
          <w:rFonts w:ascii="Arial" w:hAnsi="Arial" w:cs="Arial"/>
          <w:sz w:val="24"/>
          <w:szCs w:val="24"/>
        </w:rPr>
      </w:pPr>
      <w:r w:rsidRPr="00F93E2D">
        <w:rPr>
          <w:rFonts w:ascii="Arial" w:hAnsi="Arial" w:cs="Arial"/>
          <w:sz w:val="24"/>
          <w:szCs w:val="24"/>
        </w:rPr>
        <w:t>Care of Food Suply</w:t>
      </w:r>
    </w:p>
    <w:p w:rsidR="0040132A" w:rsidRPr="00F93E2D" w:rsidRDefault="0040132A" w:rsidP="0040132A">
      <w:pPr>
        <w:jc w:val="both"/>
        <w:rPr>
          <w:rFonts w:ascii="Arial" w:hAnsi="Arial" w:cs="Arial"/>
          <w:sz w:val="24"/>
          <w:szCs w:val="24"/>
        </w:rPr>
      </w:pPr>
      <w:r w:rsidRPr="00F93E2D">
        <w:rPr>
          <w:rFonts w:ascii="Arial" w:hAnsi="Arial" w:cs="Arial"/>
          <w:sz w:val="24"/>
          <w:szCs w:val="24"/>
        </w:rPr>
        <w:t>Civil defence  measures for food storage and distribution</w:t>
      </w:r>
    </w:p>
    <w:p w:rsidR="0040132A" w:rsidRPr="00F93E2D" w:rsidRDefault="0040132A" w:rsidP="0040132A">
      <w:pPr>
        <w:jc w:val="both"/>
        <w:rPr>
          <w:rFonts w:ascii="Arial" w:hAnsi="Arial" w:cs="Arial"/>
          <w:sz w:val="24"/>
          <w:szCs w:val="24"/>
        </w:rPr>
      </w:pPr>
      <w:r w:rsidRPr="00F93E2D">
        <w:rPr>
          <w:rFonts w:ascii="Arial" w:hAnsi="Arial" w:cs="Arial"/>
          <w:sz w:val="24"/>
          <w:szCs w:val="24"/>
        </w:rPr>
        <w:t>Advice to farmers on protection of crops.</w:t>
      </w:r>
    </w:p>
    <w:p w:rsidR="0040132A" w:rsidRPr="00F93E2D" w:rsidRDefault="0040132A" w:rsidP="0040132A">
      <w:pPr>
        <w:jc w:val="both"/>
        <w:rPr>
          <w:rFonts w:ascii="Arial" w:hAnsi="Arial" w:cs="Arial"/>
          <w:b/>
          <w:sz w:val="24"/>
          <w:szCs w:val="24"/>
        </w:rPr>
      </w:pPr>
      <w:r w:rsidRPr="00F93E2D">
        <w:rPr>
          <w:rFonts w:ascii="Arial" w:hAnsi="Arial" w:cs="Arial"/>
          <w:b/>
          <w:sz w:val="24"/>
          <w:szCs w:val="24"/>
        </w:rPr>
        <w:t>Education</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Civil defence of Schools and colleges </w:t>
      </w:r>
    </w:p>
    <w:p w:rsidR="0040132A" w:rsidRPr="00F93E2D" w:rsidRDefault="0040132A" w:rsidP="0040132A">
      <w:pPr>
        <w:jc w:val="both"/>
        <w:rPr>
          <w:rFonts w:ascii="Arial" w:hAnsi="Arial" w:cs="Arial"/>
          <w:sz w:val="24"/>
          <w:szCs w:val="24"/>
        </w:rPr>
      </w:pPr>
      <w:r w:rsidRPr="00F93E2D">
        <w:rPr>
          <w:rFonts w:ascii="Arial" w:hAnsi="Arial" w:cs="Arial"/>
          <w:sz w:val="24"/>
          <w:szCs w:val="24"/>
        </w:rPr>
        <w:t>Education to Evacuee children.</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707F22" w:rsidRDefault="00707F22" w:rsidP="00707F22">
      <w:pPr>
        <w:jc w:val="center"/>
        <w:rPr>
          <w:rFonts w:ascii="Arial" w:hAnsi="Arial" w:cs="Arial"/>
          <w:b/>
          <w:sz w:val="24"/>
          <w:szCs w:val="24"/>
        </w:rPr>
      </w:pPr>
      <w:r w:rsidRPr="00707F22">
        <w:rPr>
          <w:rFonts w:ascii="Arial" w:hAnsi="Arial" w:cs="Arial"/>
          <w:b/>
          <w:sz w:val="24"/>
          <w:szCs w:val="24"/>
        </w:rPr>
        <w:t>_________</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FE2B12" w:rsidRDefault="0040132A" w:rsidP="0040132A">
      <w:pPr>
        <w:jc w:val="both"/>
        <w:rPr>
          <w:rFonts w:ascii="Arial" w:hAnsi="Arial" w:cs="Arial"/>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p>
    <w:p w:rsidR="00FE2B12" w:rsidRDefault="00FE2B12" w:rsidP="0040132A">
      <w:pPr>
        <w:jc w:val="both"/>
        <w:rPr>
          <w:rFonts w:ascii="Arial" w:hAnsi="Arial" w:cs="Arial"/>
          <w:sz w:val="24"/>
          <w:szCs w:val="24"/>
        </w:rPr>
      </w:pPr>
    </w:p>
    <w:p w:rsidR="008126AB" w:rsidRDefault="008126AB" w:rsidP="008126AB">
      <w:pPr>
        <w:jc w:val="center"/>
        <w:rPr>
          <w:rFonts w:ascii="Arial" w:hAnsi="Arial" w:cs="Arial"/>
          <w:b/>
          <w:sz w:val="24"/>
          <w:szCs w:val="24"/>
        </w:rPr>
      </w:pPr>
      <w:r w:rsidRPr="008126AB">
        <w:rPr>
          <w:rFonts w:ascii="Arial" w:hAnsi="Arial" w:cs="Arial"/>
          <w:b/>
          <w:sz w:val="24"/>
          <w:szCs w:val="24"/>
        </w:rPr>
        <w:t>CHART-II</w:t>
      </w:r>
    </w:p>
    <w:p w:rsidR="008126AB" w:rsidRPr="008126AB" w:rsidRDefault="008126AB" w:rsidP="008126AB">
      <w:pPr>
        <w:jc w:val="center"/>
        <w:rPr>
          <w:rFonts w:ascii="Arial" w:hAnsi="Arial" w:cs="Arial"/>
          <w:b/>
          <w:sz w:val="24"/>
          <w:szCs w:val="24"/>
        </w:rPr>
      </w:pPr>
      <w:r>
        <w:rPr>
          <w:rFonts w:ascii="Arial" w:hAnsi="Arial" w:cs="Arial"/>
          <w:b/>
          <w:sz w:val="24"/>
          <w:szCs w:val="24"/>
        </w:rPr>
        <w:t>Liaison</w:t>
      </w:r>
    </w:p>
    <w:p w:rsidR="00FE2B12" w:rsidRDefault="00FE2B12" w:rsidP="0040132A">
      <w:pPr>
        <w:jc w:val="both"/>
        <w:rPr>
          <w:rFonts w:ascii="Arial" w:hAnsi="Arial" w:cs="Arial"/>
          <w:sz w:val="24"/>
          <w:szCs w:val="24"/>
        </w:rPr>
      </w:pPr>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4780"/>
        <w:gridCol w:w="283"/>
        <w:gridCol w:w="4513"/>
      </w:tblGrid>
      <w:tr w:rsidR="008126AB" w:rsidRPr="0011656C" w:rsidTr="0011656C">
        <w:tc>
          <w:tcPr>
            <w:tcW w:w="4788" w:type="dxa"/>
          </w:tcPr>
          <w:p w:rsidR="008126AB" w:rsidRPr="0011656C" w:rsidRDefault="0011656C" w:rsidP="0040132A">
            <w:pPr>
              <w:jc w:val="both"/>
              <w:rPr>
                <w:rFonts w:ascii="Arial" w:hAnsi="Arial" w:cs="Arial"/>
                <w:sz w:val="24"/>
                <w:szCs w:val="24"/>
              </w:rPr>
            </w:pPr>
            <w:r w:rsidRPr="0011656C">
              <w:rPr>
                <w:rFonts w:ascii="Arial" w:hAnsi="Arial" w:cs="Arial"/>
                <w:sz w:val="24"/>
                <w:szCs w:val="24"/>
              </w:rPr>
              <w:t>Home Ministry</w:t>
            </w:r>
          </w:p>
        </w:tc>
        <w:tc>
          <w:tcPr>
            <w:tcW w:w="270" w:type="dxa"/>
          </w:tcPr>
          <w:p w:rsidR="008126AB" w:rsidRPr="0011656C" w:rsidRDefault="0011656C" w:rsidP="0040132A">
            <w:pPr>
              <w:jc w:val="both"/>
              <w:rPr>
                <w:rFonts w:ascii="Arial" w:hAnsi="Arial" w:cs="Arial"/>
                <w:sz w:val="24"/>
                <w:szCs w:val="24"/>
              </w:rPr>
            </w:pPr>
            <w:r>
              <w:rPr>
                <w:rFonts w:ascii="Arial" w:hAnsi="Arial" w:cs="Arial"/>
                <w:sz w:val="24"/>
                <w:szCs w:val="24"/>
              </w:rPr>
              <w:t>:</w:t>
            </w:r>
          </w:p>
        </w:tc>
        <w:tc>
          <w:tcPr>
            <w:tcW w:w="4518" w:type="dxa"/>
          </w:tcPr>
          <w:p w:rsidR="008126AB" w:rsidRDefault="0011656C" w:rsidP="0040132A">
            <w:pPr>
              <w:jc w:val="both"/>
              <w:rPr>
                <w:rFonts w:ascii="Arial" w:hAnsi="Arial" w:cs="Arial"/>
                <w:sz w:val="24"/>
                <w:szCs w:val="24"/>
              </w:rPr>
            </w:pPr>
            <w:r w:rsidRPr="0011656C">
              <w:rPr>
                <w:rFonts w:ascii="Arial" w:hAnsi="Arial" w:cs="Arial"/>
                <w:sz w:val="24"/>
                <w:szCs w:val="24"/>
              </w:rPr>
              <w:t>Railway Ministry</w:t>
            </w:r>
          </w:p>
          <w:p w:rsidR="0098275C" w:rsidRPr="0011656C" w:rsidRDefault="0098275C" w:rsidP="0040132A">
            <w:pPr>
              <w:jc w:val="both"/>
              <w:rPr>
                <w:rFonts w:ascii="Arial" w:hAnsi="Arial" w:cs="Arial"/>
                <w:sz w:val="24"/>
                <w:szCs w:val="24"/>
              </w:rPr>
            </w:pPr>
          </w:p>
        </w:tc>
      </w:tr>
      <w:tr w:rsidR="008126AB" w:rsidTr="0011656C">
        <w:tc>
          <w:tcPr>
            <w:tcW w:w="4788" w:type="dxa"/>
          </w:tcPr>
          <w:p w:rsidR="008126AB" w:rsidRDefault="0011656C" w:rsidP="0040132A">
            <w:pPr>
              <w:jc w:val="both"/>
              <w:rPr>
                <w:rFonts w:ascii="Arial" w:hAnsi="Arial" w:cs="Arial"/>
                <w:sz w:val="24"/>
                <w:szCs w:val="24"/>
              </w:rPr>
            </w:pPr>
            <w:r>
              <w:rPr>
                <w:rFonts w:ascii="Arial" w:hAnsi="Arial" w:cs="Arial"/>
                <w:sz w:val="24"/>
                <w:szCs w:val="24"/>
              </w:rPr>
              <w:t>State Governments</w:t>
            </w:r>
          </w:p>
        </w:tc>
        <w:tc>
          <w:tcPr>
            <w:tcW w:w="270" w:type="dxa"/>
          </w:tcPr>
          <w:p w:rsidR="008126AB" w:rsidRDefault="0011656C" w:rsidP="0040132A">
            <w:pPr>
              <w:jc w:val="both"/>
              <w:rPr>
                <w:rFonts w:ascii="Arial" w:hAnsi="Arial" w:cs="Arial"/>
                <w:sz w:val="24"/>
                <w:szCs w:val="24"/>
              </w:rPr>
            </w:pPr>
            <w:r>
              <w:rPr>
                <w:rFonts w:ascii="Arial" w:hAnsi="Arial" w:cs="Arial"/>
                <w:sz w:val="24"/>
                <w:szCs w:val="24"/>
              </w:rPr>
              <w:t>:</w:t>
            </w:r>
          </w:p>
        </w:tc>
        <w:tc>
          <w:tcPr>
            <w:tcW w:w="4518" w:type="dxa"/>
          </w:tcPr>
          <w:p w:rsidR="008126AB" w:rsidRDefault="0011656C" w:rsidP="0040132A">
            <w:pPr>
              <w:jc w:val="both"/>
              <w:rPr>
                <w:rFonts w:ascii="Arial" w:hAnsi="Arial" w:cs="Arial"/>
                <w:sz w:val="24"/>
                <w:szCs w:val="24"/>
              </w:rPr>
            </w:pPr>
            <w:r>
              <w:rPr>
                <w:rFonts w:ascii="Arial" w:hAnsi="Arial" w:cs="Arial"/>
                <w:sz w:val="24"/>
                <w:szCs w:val="24"/>
              </w:rPr>
              <w:t>Railway Headquarters.</w:t>
            </w:r>
          </w:p>
          <w:p w:rsidR="0011656C" w:rsidRDefault="0011656C" w:rsidP="0040132A">
            <w:pPr>
              <w:jc w:val="both"/>
              <w:rPr>
                <w:rFonts w:ascii="Arial" w:hAnsi="Arial" w:cs="Arial"/>
                <w:sz w:val="24"/>
                <w:szCs w:val="24"/>
              </w:rPr>
            </w:pPr>
            <w:r>
              <w:rPr>
                <w:rFonts w:ascii="Arial" w:hAnsi="Arial" w:cs="Arial"/>
                <w:sz w:val="24"/>
                <w:szCs w:val="24"/>
              </w:rPr>
              <w:t>Divisional Headquarters/Regional Head-quarters/District Headquarters.</w:t>
            </w:r>
          </w:p>
          <w:p w:rsidR="0011656C" w:rsidRDefault="0011656C" w:rsidP="0040132A">
            <w:pPr>
              <w:jc w:val="both"/>
              <w:rPr>
                <w:rFonts w:ascii="Arial" w:hAnsi="Arial" w:cs="Arial"/>
                <w:sz w:val="24"/>
                <w:szCs w:val="24"/>
              </w:rPr>
            </w:pPr>
          </w:p>
        </w:tc>
      </w:tr>
      <w:tr w:rsidR="0011656C" w:rsidTr="0011656C">
        <w:tc>
          <w:tcPr>
            <w:tcW w:w="4788" w:type="dxa"/>
          </w:tcPr>
          <w:p w:rsidR="0011656C" w:rsidRDefault="0011656C" w:rsidP="0040132A">
            <w:pPr>
              <w:jc w:val="both"/>
              <w:rPr>
                <w:rFonts w:ascii="Arial" w:hAnsi="Arial" w:cs="Arial"/>
                <w:sz w:val="24"/>
                <w:szCs w:val="24"/>
              </w:rPr>
            </w:pPr>
            <w:r>
              <w:rPr>
                <w:rFonts w:ascii="Arial" w:hAnsi="Arial" w:cs="Arial"/>
                <w:sz w:val="24"/>
                <w:szCs w:val="24"/>
              </w:rPr>
              <w:t>District Magistrates</w:t>
            </w:r>
          </w:p>
        </w:tc>
        <w:tc>
          <w:tcPr>
            <w:tcW w:w="270" w:type="dxa"/>
          </w:tcPr>
          <w:p w:rsidR="0011656C" w:rsidRDefault="0011656C" w:rsidP="0040132A">
            <w:pPr>
              <w:jc w:val="both"/>
              <w:rPr>
                <w:rFonts w:ascii="Arial" w:hAnsi="Arial" w:cs="Arial"/>
                <w:sz w:val="24"/>
                <w:szCs w:val="24"/>
              </w:rPr>
            </w:pPr>
            <w:r>
              <w:rPr>
                <w:rFonts w:ascii="Arial" w:hAnsi="Arial" w:cs="Arial"/>
                <w:sz w:val="24"/>
                <w:szCs w:val="24"/>
              </w:rPr>
              <w:t>:</w:t>
            </w:r>
          </w:p>
        </w:tc>
        <w:tc>
          <w:tcPr>
            <w:tcW w:w="4518" w:type="dxa"/>
          </w:tcPr>
          <w:p w:rsidR="0011656C" w:rsidRDefault="0011656C" w:rsidP="0040132A">
            <w:pPr>
              <w:jc w:val="both"/>
              <w:rPr>
                <w:rFonts w:ascii="Arial" w:hAnsi="Arial" w:cs="Arial"/>
                <w:sz w:val="24"/>
                <w:szCs w:val="24"/>
              </w:rPr>
            </w:pPr>
            <w:r>
              <w:rPr>
                <w:rFonts w:ascii="Arial" w:hAnsi="Arial" w:cs="Arial"/>
                <w:sz w:val="24"/>
                <w:szCs w:val="24"/>
              </w:rPr>
              <w:t>Divisional Headquarters/Regional Headquarters/District Headquarters.</w:t>
            </w:r>
          </w:p>
          <w:p w:rsidR="0011656C" w:rsidRDefault="0011656C" w:rsidP="0040132A">
            <w:pPr>
              <w:jc w:val="both"/>
              <w:rPr>
                <w:rFonts w:ascii="Arial" w:hAnsi="Arial" w:cs="Arial"/>
                <w:sz w:val="24"/>
                <w:szCs w:val="24"/>
              </w:rPr>
            </w:pPr>
          </w:p>
          <w:p w:rsidR="0011656C" w:rsidRDefault="0011656C" w:rsidP="0040132A">
            <w:pPr>
              <w:jc w:val="both"/>
              <w:rPr>
                <w:rFonts w:ascii="Arial" w:hAnsi="Arial" w:cs="Arial"/>
                <w:sz w:val="24"/>
                <w:szCs w:val="24"/>
              </w:rPr>
            </w:pPr>
            <w:r>
              <w:rPr>
                <w:rFonts w:ascii="Arial" w:hAnsi="Arial" w:cs="Arial"/>
                <w:sz w:val="24"/>
                <w:szCs w:val="24"/>
              </w:rPr>
              <w:t>Senior most Officer where  headquartered or senior most  subordinate where no officer is available.</w:t>
            </w:r>
          </w:p>
          <w:p w:rsidR="0011656C" w:rsidRDefault="0011656C" w:rsidP="0040132A">
            <w:pPr>
              <w:jc w:val="both"/>
              <w:rPr>
                <w:rFonts w:ascii="Arial" w:hAnsi="Arial" w:cs="Arial"/>
                <w:sz w:val="24"/>
                <w:szCs w:val="24"/>
              </w:rPr>
            </w:pPr>
          </w:p>
        </w:tc>
      </w:tr>
      <w:tr w:rsidR="0011656C" w:rsidTr="0011656C">
        <w:tc>
          <w:tcPr>
            <w:tcW w:w="4788" w:type="dxa"/>
          </w:tcPr>
          <w:p w:rsidR="0011656C" w:rsidRDefault="0011656C" w:rsidP="0040132A">
            <w:pPr>
              <w:jc w:val="both"/>
              <w:rPr>
                <w:rFonts w:ascii="Arial" w:hAnsi="Arial" w:cs="Arial"/>
                <w:sz w:val="24"/>
                <w:szCs w:val="24"/>
              </w:rPr>
            </w:pPr>
            <w:r>
              <w:rPr>
                <w:rFonts w:ascii="Arial" w:hAnsi="Arial" w:cs="Arial"/>
                <w:sz w:val="24"/>
                <w:szCs w:val="24"/>
              </w:rPr>
              <w:t xml:space="preserve">Local Town Authority </w:t>
            </w:r>
          </w:p>
        </w:tc>
        <w:tc>
          <w:tcPr>
            <w:tcW w:w="270" w:type="dxa"/>
          </w:tcPr>
          <w:p w:rsidR="0011656C" w:rsidRDefault="0011656C" w:rsidP="0040132A">
            <w:pPr>
              <w:jc w:val="both"/>
              <w:rPr>
                <w:rFonts w:ascii="Arial" w:hAnsi="Arial" w:cs="Arial"/>
                <w:sz w:val="24"/>
                <w:szCs w:val="24"/>
              </w:rPr>
            </w:pPr>
            <w:r>
              <w:rPr>
                <w:rFonts w:ascii="Arial" w:hAnsi="Arial" w:cs="Arial"/>
                <w:sz w:val="24"/>
                <w:szCs w:val="24"/>
              </w:rPr>
              <w:t>:</w:t>
            </w:r>
          </w:p>
        </w:tc>
        <w:tc>
          <w:tcPr>
            <w:tcW w:w="4518" w:type="dxa"/>
          </w:tcPr>
          <w:p w:rsidR="0011656C" w:rsidRDefault="0011656C" w:rsidP="0011656C">
            <w:pPr>
              <w:jc w:val="both"/>
              <w:rPr>
                <w:rFonts w:ascii="Arial" w:hAnsi="Arial" w:cs="Arial"/>
                <w:sz w:val="24"/>
                <w:szCs w:val="24"/>
              </w:rPr>
            </w:pPr>
            <w:r>
              <w:rPr>
                <w:rFonts w:ascii="Arial" w:hAnsi="Arial" w:cs="Arial"/>
                <w:sz w:val="24"/>
                <w:szCs w:val="24"/>
              </w:rPr>
              <w:t>Senior most Officer where  headquartered or senior most  subordinate where no officer is available.</w:t>
            </w:r>
          </w:p>
          <w:p w:rsidR="0011656C" w:rsidRDefault="0011656C" w:rsidP="0040132A">
            <w:pPr>
              <w:jc w:val="both"/>
              <w:rPr>
                <w:rFonts w:ascii="Arial" w:hAnsi="Arial" w:cs="Arial"/>
                <w:sz w:val="24"/>
                <w:szCs w:val="24"/>
              </w:rPr>
            </w:pPr>
          </w:p>
        </w:tc>
      </w:tr>
    </w:tbl>
    <w:p w:rsidR="008126AB" w:rsidRPr="0011656C" w:rsidRDefault="008126AB" w:rsidP="0040132A">
      <w:pPr>
        <w:jc w:val="both"/>
        <w:rPr>
          <w:rFonts w:ascii="Arial" w:hAnsi="Arial" w:cs="Arial"/>
          <w:sz w:val="18"/>
          <w:szCs w:val="18"/>
        </w:rPr>
      </w:pPr>
    </w:p>
    <w:p w:rsidR="00FE2B12" w:rsidRPr="0011656C" w:rsidRDefault="0011656C" w:rsidP="0011656C">
      <w:pPr>
        <w:ind w:left="720"/>
        <w:jc w:val="both"/>
        <w:rPr>
          <w:rFonts w:ascii="Arial" w:hAnsi="Arial" w:cs="Arial"/>
          <w:sz w:val="18"/>
          <w:szCs w:val="18"/>
        </w:rPr>
      </w:pPr>
      <w:r w:rsidRPr="0011656C">
        <w:rPr>
          <w:rFonts w:ascii="Arial" w:hAnsi="Arial" w:cs="Arial"/>
          <w:sz w:val="18"/>
          <w:szCs w:val="18"/>
        </w:rPr>
        <w:t xml:space="preserve">NOTE:- (1) For important stations having a large Civil Defence Organization a whole     time Emergency Operation Officer will be provided. </w:t>
      </w:r>
    </w:p>
    <w:p w:rsidR="0011656C" w:rsidRPr="0011656C" w:rsidRDefault="0011656C" w:rsidP="0011656C">
      <w:pPr>
        <w:ind w:left="720"/>
        <w:jc w:val="both"/>
        <w:rPr>
          <w:rFonts w:ascii="Arial" w:hAnsi="Arial" w:cs="Arial"/>
          <w:sz w:val="18"/>
          <w:szCs w:val="18"/>
        </w:rPr>
      </w:pPr>
      <w:r w:rsidRPr="0011656C">
        <w:rPr>
          <w:rFonts w:ascii="Arial" w:hAnsi="Arial" w:cs="Arial"/>
          <w:sz w:val="18"/>
          <w:szCs w:val="18"/>
        </w:rPr>
        <w:t xml:space="preserve">(2 ) For Railways which are organized  on a District Pattern a senior officer at the District Headquarters will be nominated to co-ordinate for all departments in the District. </w:t>
      </w:r>
    </w:p>
    <w:p w:rsidR="0011656C" w:rsidRDefault="0011656C"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Pr="0098275C" w:rsidRDefault="0098275C" w:rsidP="0098275C">
      <w:pPr>
        <w:jc w:val="center"/>
        <w:rPr>
          <w:rFonts w:ascii="Arial" w:hAnsi="Arial" w:cs="Arial"/>
          <w:b/>
          <w:sz w:val="24"/>
          <w:szCs w:val="24"/>
        </w:rPr>
      </w:pPr>
      <w:r w:rsidRPr="0098275C">
        <w:rPr>
          <w:rFonts w:ascii="Arial" w:hAnsi="Arial" w:cs="Arial"/>
          <w:b/>
          <w:sz w:val="24"/>
          <w:szCs w:val="24"/>
        </w:rPr>
        <w:t>CHART III</w:t>
      </w:r>
    </w:p>
    <w:p w:rsidR="0080593E" w:rsidRDefault="0098275C" w:rsidP="0040132A">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Pattern of Organisation of Indian Railways.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7"/>
        <w:gridCol w:w="4301"/>
        <w:gridCol w:w="3618"/>
      </w:tblGrid>
      <w:tr w:rsidR="0098275C" w:rsidRPr="0011656C" w:rsidTr="00992EAE">
        <w:tc>
          <w:tcPr>
            <w:tcW w:w="1657" w:type="dxa"/>
          </w:tcPr>
          <w:p w:rsidR="0098275C" w:rsidRPr="0011656C" w:rsidRDefault="0098275C" w:rsidP="0098275C">
            <w:pPr>
              <w:jc w:val="both"/>
              <w:rPr>
                <w:rFonts w:ascii="Arial" w:hAnsi="Arial" w:cs="Arial"/>
                <w:sz w:val="24"/>
                <w:szCs w:val="24"/>
              </w:rPr>
            </w:pPr>
          </w:p>
        </w:tc>
        <w:tc>
          <w:tcPr>
            <w:tcW w:w="4301" w:type="dxa"/>
          </w:tcPr>
          <w:p w:rsidR="0098275C" w:rsidRDefault="0098275C" w:rsidP="0098275C">
            <w:pPr>
              <w:jc w:val="both"/>
              <w:rPr>
                <w:rFonts w:ascii="Arial" w:hAnsi="Arial" w:cs="Arial"/>
                <w:sz w:val="24"/>
                <w:szCs w:val="24"/>
              </w:rPr>
            </w:pPr>
            <w:r w:rsidRPr="0011656C">
              <w:rPr>
                <w:rFonts w:ascii="Arial" w:hAnsi="Arial" w:cs="Arial"/>
                <w:sz w:val="24"/>
                <w:szCs w:val="24"/>
              </w:rPr>
              <w:t>Home Ministry</w:t>
            </w:r>
          </w:p>
          <w:p w:rsidR="0098275C" w:rsidRDefault="0098275C" w:rsidP="0098275C">
            <w:pPr>
              <w:jc w:val="both"/>
              <w:rPr>
                <w:rFonts w:ascii="Arial" w:hAnsi="Arial" w:cs="Arial"/>
                <w:sz w:val="24"/>
                <w:szCs w:val="24"/>
              </w:rPr>
            </w:pPr>
          </w:p>
          <w:p w:rsidR="0098275C" w:rsidRPr="0011656C" w:rsidRDefault="0098275C" w:rsidP="0098275C">
            <w:pPr>
              <w:jc w:val="both"/>
              <w:rPr>
                <w:rFonts w:ascii="Arial" w:hAnsi="Arial" w:cs="Arial"/>
                <w:sz w:val="24"/>
                <w:szCs w:val="24"/>
              </w:rPr>
            </w:pPr>
            <w:r>
              <w:rPr>
                <w:rFonts w:ascii="Arial" w:hAnsi="Arial" w:cs="Arial"/>
                <w:sz w:val="24"/>
                <w:szCs w:val="24"/>
              </w:rPr>
              <w:t>(General  Manager)</w:t>
            </w:r>
          </w:p>
        </w:tc>
        <w:tc>
          <w:tcPr>
            <w:tcW w:w="3618" w:type="dxa"/>
          </w:tcPr>
          <w:p w:rsidR="0098275C" w:rsidRDefault="0098275C" w:rsidP="0098275C">
            <w:pPr>
              <w:jc w:val="both"/>
              <w:rPr>
                <w:rFonts w:ascii="Arial" w:hAnsi="Arial" w:cs="Arial"/>
                <w:sz w:val="24"/>
                <w:szCs w:val="24"/>
              </w:rPr>
            </w:pPr>
            <w:r>
              <w:rPr>
                <w:rFonts w:ascii="Arial" w:hAnsi="Arial" w:cs="Arial"/>
                <w:sz w:val="24"/>
                <w:szCs w:val="24"/>
              </w:rPr>
              <w:t xml:space="preserve">Divisional level </w:t>
            </w:r>
          </w:p>
          <w:p w:rsidR="0098275C" w:rsidRPr="0011656C" w:rsidRDefault="0098275C" w:rsidP="0098275C">
            <w:pPr>
              <w:jc w:val="both"/>
              <w:rPr>
                <w:rFonts w:ascii="Arial" w:hAnsi="Arial" w:cs="Arial"/>
                <w:sz w:val="24"/>
                <w:szCs w:val="24"/>
              </w:rPr>
            </w:pPr>
          </w:p>
        </w:tc>
      </w:tr>
      <w:tr w:rsidR="00A1739B" w:rsidTr="00992EAE">
        <w:tc>
          <w:tcPr>
            <w:tcW w:w="1657" w:type="dxa"/>
            <w:vMerge w:val="restart"/>
          </w:tcPr>
          <w:p w:rsidR="00972D0E" w:rsidRDefault="00972D0E" w:rsidP="0098275C">
            <w:pPr>
              <w:jc w:val="both"/>
              <w:rPr>
                <w:rFonts w:ascii="Arial" w:hAnsi="Arial" w:cs="Arial"/>
                <w:sz w:val="24"/>
                <w:szCs w:val="24"/>
              </w:rPr>
            </w:pPr>
          </w:p>
          <w:p w:rsidR="00972D0E" w:rsidRDefault="00972D0E" w:rsidP="0098275C">
            <w:pPr>
              <w:jc w:val="both"/>
              <w:rPr>
                <w:rFonts w:ascii="Arial" w:hAnsi="Arial" w:cs="Arial"/>
                <w:sz w:val="24"/>
                <w:szCs w:val="24"/>
              </w:rPr>
            </w:pPr>
          </w:p>
          <w:p w:rsidR="00972D0E" w:rsidRDefault="00972D0E" w:rsidP="0098275C">
            <w:pPr>
              <w:jc w:val="both"/>
              <w:rPr>
                <w:rFonts w:ascii="Arial" w:hAnsi="Arial" w:cs="Arial"/>
                <w:sz w:val="24"/>
                <w:szCs w:val="24"/>
              </w:rPr>
            </w:pPr>
          </w:p>
          <w:p w:rsidR="00972D0E" w:rsidRDefault="00972D0E" w:rsidP="0098275C">
            <w:pPr>
              <w:jc w:val="both"/>
              <w:rPr>
                <w:rFonts w:ascii="Arial" w:hAnsi="Arial" w:cs="Arial"/>
                <w:sz w:val="24"/>
                <w:szCs w:val="24"/>
              </w:rPr>
            </w:pPr>
          </w:p>
          <w:p w:rsidR="00972D0E" w:rsidRDefault="00972D0E" w:rsidP="0098275C">
            <w:pPr>
              <w:jc w:val="both"/>
              <w:rPr>
                <w:rFonts w:ascii="Arial" w:hAnsi="Arial" w:cs="Arial"/>
                <w:sz w:val="24"/>
                <w:szCs w:val="24"/>
              </w:rPr>
            </w:pPr>
          </w:p>
          <w:p w:rsidR="00A1739B" w:rsidRDefault="00A1739B" w:rsidP="0098275C">
            <w:pPr>
              <w:jc w:val="both"/>
              <w:rPr>
                <w:rFonts w:ascii="Arial" w:hAnsi="Arial" w:cs="Arial"/>
                <w:sz w:val="24"/>
                <w:szCs w:val="24"/>
              </w:rPr>
            </w:pPr>
            <w:r>
              <w:rPr>
                <w:rFonts w:ascii="Arial" w:hAnsi="Arial" w:cs="Arial"/>
                <w:sz w:val="24"/>
                <w:szCs w:val="24"/>
              </w:rPr>
              <w:t>Ministry Level</w:t>
            </w:r>
          </w:p>
          <w:p w:rsidR="00A1739B" w:rsidRDefault="00A1739B" w:rsidP="0098275C">
            <w:pPr>
              <w:jc w:val="both"/>
              <w:rPr>
                <w:rFonts w:ascii="Arial" w:hAnsi="Arial" w:cs="Arial"/>
                <w:sz w:val="24"/>
                <w:szCs w:val="24"/>
              </w:rPr>
            </w:pPr>
            <w:r>
              <w:rPr>
                <w:rFonts w:ascii="Arial" w:hAnsi="Arial" w:cs="Arial"/>
                <w:sz w:val="24"/>
                <w:szCs w:val="24"/>
              </w:rPr>
              <w:t>RAILWAY BOARD</w:t>
            </w:r>
          </w:p>
          <w:p w:rsidR="00A1739B" w:rsidRDefault="00A1739B" w:rsidP="0098275C">
            <w:pPr>
              <w:jc w:val="both"/>
              <w:rPr>
                <w:rFonts w:ascii="Arial" w:hAnsi="Arial" w:cs="Arial"/>
                <w:sz w:val="24"/>
                <w:szCs w:val="24"/>
              </w:rPr>
            </w:pPr>
            <w:r>
              <w:rPr>
                <w:rFonts w:ascii="Arial" w:hAnsi="Arial" w:cs="Arial"/>
                <w:sz w:val="24"/>
                <w:szCs w:val="24"/>
              </w:rPr>
              <w:t xml:space="preserve">NEW </w:t>
            </w:r>
          </w:p>
          <w:p w:rsidR="00A1739B" w:rsidRDefault="00A1739B" w:rsidP="0098275C">
            <w:pPr>
              <w:jc w:val="both"/>
              <w:rPr>
                <w:rFonts w:ascii="Arial" w:hAnsi="Arial" w:cs="Arial"/>
                <w:sz w:val="24"/>
                <w:szCs w:val="24"/>
              </w:rPr>
            </w:pPr>
            <w:r>
              <w:rPr>
                <w:rFonts w:ascii="Arial" w:hAnsi="Arial" w:cs="Arial"/>
                <w:sz w:val="24"/>
                <w:szCs w:val="24"/>
              </w:rPr>
              <w:t>DELHI</w:t>
            </w:r>
          </w:p>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 xml:space="preserve">Central Railway, Bombay </w:t>
            </w:r>
          </w:p>
        </w:tc>
        <w:tc>
          <w:tcPr>
            <w:tcW w:w="3618" w:type="dxa"/>
          </w:tcPr>
          <w:p w:rsidR="00A1739B" w:rsidRDefault="00A1739B" w:rsidP="0098275C">
            <w:pPr>
              <w:jc w:val="both"/>
              <w:rPr>
                <w:rFonts w:ascii="Arial" w:hAnsi="Arial" w:cs="Arial"/>
                <w:sz w:val="24"/>
                <w:szCs w:val="24"/>
              </w:rPr>
            </w:pPr>
            <w:r>
              <w:rPr>
                <w:rFonts w:ascii="Arial" w:hAnsi="Arial" w:cs="Arial"/>
                <w:sz w:val="24"/>
                <w:szCs w:val="24"/>
              </w:rPr>
              <w:t>Divisional Superintendents and Superintendents’ of Railway workshop</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Eastern Railway, Calcutta</w:t>
            </w:r>
          </w:p>
        </w:tc>
        <w:tc>
          <w:tcPr>
            <w:tcW w:w="3618" w:type="dxa"/>
          </w:tcPr>
          <w:p w:rsidR="00A1739B" w:rsidRDefault="00A1739B" w:rsidP="0051627F">
            <w:pPr>
              <w:jc w:val="center"/>
              <w:rPr>
                <w:rFonts w:ascii="Arial" w:hAnsi="Arial" w:cs="Arial"/>
                <w:sz w:val="24"/>
                <w:szCs w:val="24"/>
              </w:rPr>
            </w:pPr>
            <w:r>
              <w:rPr>
                <w:rFonts w:ascii="Arial" w:hAnsi="Arial" w:cs="Arial"/>
                <w:sz w:val="24"/>
                <w:szCs w:val="24"/>
              </w:rPr>
              <w:t>Do</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Northern Railway, New Delhi</w:t>
            </w:r>
          </w:p>
        </w:tc>
        <w:tc>
          <w:tcPr>
            <w:tcW w:w="3618" w:type="dxa"/>
          </w:tcPr>
          <w:p w:rsidR="00A1739B" w:rsidRDefault="00A1739B" w:rsidP="0051627F">
            <w:pPr>
              <w:jc w:val="center"/>
              <w:rPr>
                <w:rFonts w:ascii="Arial" w:hAnsi="Arial" w:cs="Arial"/>
                <w:sz w:val="24"/>
                <w:szCs w:val="24"/>
              </w:rPr>
            </w:pPr>
            <w:r>
              <w:rPr>
                <w:rFonts w:ascii="Arial" w:hAnsi="Arial" w:cs="Arial"/>
                <w:sz w:val="24"/>
                <w:szCs w:val="24"/>
              </w:rPr>
              <w:t>Do</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Southern Railway, Madras</w:t>
            </w:r>
          </w:p>
        </w:tc>
        <w:tc>
          <w:tcPr>
            <w:tcW w:w="3618" w:type="dxa"/>
          </w:tcPr>
          <w:p w:rsidR="00A1739B" w:rsidRDefault="00A1739B" w:rsidP="0051627F">
            <w:pPr>
              <w:jc w:val="center"/>
              <w:rPr>
                <w:rFonts w:ascii="Arial" w:hAnsi="Arial" w:cs="Arial"/>
                <w:sz w:val="24"/>
                <w:szCs w:val="24"/>
              </w:rPr>
            </w:pPr>
            <w:r>
              <w:rPr>
                <w:rFonts w:ascii="Arial" w:hAnsi="Arial" w:cs="Arial"/>
                <w:sz w:val="24"/>
                <w:szCs w:val="24"/>
              </w:rPr>
              <w:t>Do</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North Eastern Railway, Gorakhpur</w:t>
            </w:r>
          </w:p>
        </w:tc>
        <w:tc>
          <w:tcPr>
            <w:tcW w:w="3618" w:type="dxa"/>
          </w:tcPr>
          <w:p w:rsidR="00A1739B" w:rsidRDefault="00A1739B" w:rsidP="0098275C">
            <w:pPr>
              <w:jc w:val="both"/>
              <w:rPr>
                <w:rFonts w:ascii="Arial" w:hAnsi="Arial" w:cs="Arial"/>
                <w:sz w:val="24"/>
                <w:szCs w:val="24"/>
              </w:rPr>
            </w:pPr>
            <w:r>
              <w:rPr>
                <w:rFonts w:ascii="Arial" w:hAnsi="Arial" w:cs="Arial"/>
                <w:sz w:val="24"/>
                <w:szCs w:val="24"/>
              </w:rPr>
              <w:t>These Railways are organized on district system. Officers for the purpose will be nominated by GMs</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North East Frontier Railway , Pandu</w:t>
            </w:r>
          </w:p>
        </w:tc>
        <w:tc>
          <w:tcPr>
            <w:tcW w:w="3618" w:type="dxa"/>
          </w:tcPr>
          <w:p w:rsidR="00A1739B" w:rsidRDefault="00A1739B" w:rsidP="0051627F">
            <w:pPr>
              <w:jc w:val="center"/>
              <w:rPr>
                <w:rFonts w:ascii="Arial" w:hAnsi="Arial" w:cs="Arial"/>
                <w:sz w:val="24"/>
                <w:szCs w:val="24"/>
              </w:rPr>
            </w:pPr>
            <w:r>
              <w:rPr>
                <w:rFonts w:ascii="Arial" w:hAnsi="Arial" w:cs="Arial"/>
                <w:sz w:val="24"/>
                <w:szCs w:val="24"/>
              </w:rPr>
              <w:t>Do</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South Eastern Railway</w:t>
            </w:r>
          </w:p>
        </w:tc>
        <w:tc>
          <w:tcPr>
            <w:tcW w:w="3618" w:type="dxa"/>
          </w:tcPr>
          <w:p w:rsidR="00A1739B" w:rsidRDefault="00A1739B" w:rsidP="0051627F">
            <w:pPr>
              <w:jc w:val="center"/>
              <w:rPr>
                <w:rFonts w:ascii="Arial" w:hAnsi="Arial" w:cs="Arial"/>
                <w:sz w:val="24"/>
                <w:szCs w:val="24"/>
              </w:rPr>
            </w:pPr>
            <w:r>
              <w:rPr>
                <w:rFonts w:ascii="Arial" w:hAnsi="Arial" w:cs="Arial"/>
                <w:sz w:val="24"/>
                <w:szCs w:val="24"/>
              </w:rPr>
              <w:t>Do</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Western Railway, Bombay</w:t>
            </w:r>
          </w:p>
        </w:tc>
        <w:tc>
          <w:tcPr>
            <w:tcW w:w="3618" w:type="dxa"/>
          </w:tcPr>
          <w:p w:rsidR="00A1739B" w:rsidRDefault="00A1739B" w:rsidP="0098275C">
            <w:pPr>
              <w:jc w:val="both"/>
              <w:rPr>
                <w:rFonts w:ascii="Arial" w:hAnsi="Arial" w:cs="Arial"/>
                <w:sz w:val="24"/>
                <w:szCs w:val="24"/>
              </w:rPr>
            </w:pPr>
            <w:r>
              <w:rPr>
                <w:rFonts w:ascii="Arial" w:hAnsi="Arial" w:cs="Arial"/>
                <w:sz w:val="24"/>
                <w:szCs w:val="24"/>
              </w:rPr>
              <w:t>Divisional Superintendents and Superintendents of  Railway Workshops.</w:t>
            </w: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Chittranjan Locomotive Works Chittaranjan</w:t>
            </w:r>
          </w:p>
        </w:tc>
        <w:tc>
          <w:tcPr>
            <w:tcW w:w="3618" w:type="dxa"/>
          </w:tcPr>
          <w:p w:rsidR="00A1739B" w:rsidRDefault="00A1739B" w:rsidP="0098275C">
            <w:pPr>
              <w:jc w:val="both"/>
              <w:rPr>
                <w:rFonts w:ascii="Arial" w:hAnsi="Arial" w:cs="Arial"/>
                <w:sz w:val="24"/>
                <w:szCs w:val="24"/>
              </w:rPr>
            </w:pPr>
          </w:p>
        </w:tc>
      </w:tr>
      <w:tr w:rsidR="00A1739B" w:rsidTr="00992EAE">
        <w:tc>
          <w:tcPr>
            <w:tcW w:w="1657" w:type="dxa"/>
            <w:vMerge/>
          </w:tcPr>
          <w:p w:rsidR="00A1739B" w:rsidRDefault="00A1739B" w:rsidP="0098275C">
            <w:pPr>
              <w:jc w:val="both"/>
              <w:rPr>
                <w:rFonts w:ascii="Arial" w:hAnsi="Arial" w:cs="Arial"/>
                <w:sz w:val="24"/>
                <w:szCs w:val="24"/>
              </w:rPr>
            </w:pPr>
          </w:p>
        </w:tc>
        <w:tc>
          <w:tcPr>
            <w:tcW w:w="4301" w:type="dxa"/>
          </w:tcPr>
          <w:p w:rsidR="00A1739B" w:rsidRDefault="00A1739B" w:rsidP="0098275C">
            <w:pPr>
              <w:jc w:val="both"/>
              <w:rPr>
                <w:rFonts w:ascii="Arial" w:hAnsi="Arial" w:cs="Arial"/>
                <w:sz w:val="24"/>
                <w:szCs w:val="24"/>
              </w:rPr>
            </w:pPr>
            <w:r>
              <w:rPr>
                <w:rFonts w:ascii="Arial" w:hAnsi="Arial" w:cs="Arial"/>
                <w:sz w:val="24"/>
                <w:szCs w:val="24"/>
              </w:rPr>
              <w:t>Chief Administrative Officer, Integral Coach Factory, Madras</w:t>
            </w:r>
          </w:p>
        </w:tc>
        <w:tc>
          <w:tcPr>
            <w:tcW w:w="3618" w:type="dxa"/>
          </w:tcPr>
          <w:p w:rsidR="00A1739B" w:rsidRDefault="00A1739B" w:rsidP="0098275C">
            <w:pPr>
              <w:jc w:val="both"/>
              <w:rPr>
                <w:rFonts w:ascii="Arial" w:hAnsi="Arial" w:cs="Arial"/>
                <w:sz w:val="24"/>
                <w:szCs w:val="24"/>
              </w:rPr>
            </w:pPr>
          </w:p>
        </w:tc>
      </w:tr>
    </w:tbl>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A1739B" w:rsidP="0040132A">
      <w:pPr>
        <w:jc w:val="both"/>
        <w:rPr>
          <w:rFonts w:ascii="Arial" w:hAnsi="Arial" w:cs="Arial"/>
          <w:sz w:val="24"/>
          <w:szCs w:val="24"/>
        </w:rPr>
      </w:pPr>
      <w:r>
        <w:rPr>
          <w:rFonts w:ascii="Arial" w:hAnsi="Arial" w:cs="Arial"/>
          <w:sz w:val="24"/>
          <w:szCs w:val="24"/>
        </w:rPr>
        <w:t xml:space="preserve">NOTE- </w:t>
      </w:r>
      <w:r w:rsidR="00972D0E">
        <w:rPr>
          <w:rFonts w:ascii="Arial" w:hAnsi="Arial" w:cs="Arial"/>
          <w:sz w:val="24"/>
          <w:szCs w:val="24"/>
        </w:rPr>
        <w:t xml:space="preserve">(1) </w:t>
      </w:r>
      <w:r>
        <w:rPr>
          <w:rFonts w:ascii="Arial" w:hAnsi="Arial" w:cs="Arial"/>
          <w:sz w:val="24"/>
          <w:szCs w:val="24"/>
        </w:rPr>
        <w:t xml:space="preserve">There will be a Director </w:t>
      </w:r>
      <w:r w:rsidR="00972D0E">
        <w:rPr>
          <w:rFonts w:ascii="Arial" w:hAnsi="Arial" w:cs="Arial"/>
          <w:sz w:val="24"/>
          <w:szCs w:val="24"/>
        </w:rPr>
        <w:t xml:space="preserve"> of Civil Defence in the Railway Board who was direct all Civil Defence Organisation  on the Railways.</w:t>
      </w:r>
    </w:p>
    <w:p w:rsidR="00972D0E" w:rsidRDefault="00972D0E" w:rsidP="0040132A">
      <w:pPr>
        <w:jc w:val="both"/>
        <w:rPr>
          <w:rFonts w:ascii="Arial" w:hAnsi="Arial" w:cs="Arial"/>
          <w:sz w:val="24"/>
          <w:szCs w:val="24"/>
        </w:rPr>
      </w:pPr>
      <w:r>
        <w:rPr>
          <w:rFonts w:ascii="Arial" w:hAnsi="Arial" w:cs="Arial"/>
          <w:sz w:val="24"/>
          <w:szCs w:val="24"/>
        </w:rPr>
        <w:tab/>
        <w:t>(2)</w:t>
      </w:r>
      <w:r>
        <w:rPr>
          <w:rFonts w:ascii="Arial" w:hAnsi="Arial" w:cs="Arial"/>
          <w:sz w:val="24"/>
          <w:szCs w:val="24"/>
        </w:rPr>
        <w:tab/>
        <w:t>The Civil Defence Organisation  of the Railways will be controlled  by the General managers through a Controller of Civil Defence to be appointed  for the purpose.</w:t>
      </w:r>
    </w:p>
    <w:p w:rsidR="00972D0E" w:rsidRDefault="00972D0E" w:rsidP="0040132A">
      <w:pPr>
        <w:jc w:val="both"/>
        <w:rPr>
          <w:rFonts w:ascii="Arial" w:hAnsi="Arial" w:cs="Arial"/>
          <w:sz w:val="24"/>
          <w:szCs w:val="24"/>
        </w:rPr>
      </w:pPr>
      <w:r>
        <w:rPr>
          <w:rFonts w:ascii="Arial" w:hAnsi="Arial" w:cs="Arial"/>
          <w:sz w:val="24"/>
          <w:szCs w:val="24"/>
        </w:rPr>
        <w:tab/>
        <w:t>(3)</w:t>
      </w:r>
      <w:r>
        <w:rPr>
          <w:rFonts w:ascii="Arial" w:hAnsi="Arial" w:cs="Arial"/>
          <w:sz w:val="24"/>
          <w:szCs w:val="24"/>
        </w:rPr>
        <w:tab/>
        <w:t>At the Divisional Level there will be Divisional Emergency Officer</w:t>
      </w:r>
    </w:p>
    <w:p w:rsidR="00972D0E" w:rsidRDefault="00972D0E" w:rsidP="0040132A">
      <w:pPr>
        <w:jc w:val="both"/>
        <w:rPr>
          <w:rFonts w:ascii="Arial" w:hAnsi="Arial" w:cs="Arial"/>
          <w:sz w:val="24"/>
          <w:szCs w:val="24"/>
        </w:rPr>
      </w:pPr>
      <w:r>
        <w:rPr>
          <w:rFonts w:ascii="Arial" w:hAnsi="Arial" w:cs="Arial"/>
          <w:sz w:val="24"/>
          <w:szCs w:val="24"/>
        </w:rPr>
        <w:tab/>
        <w:t>(4)</w:t>
      </w:r>
      <w:r>
        <w:rPr>
          <w:rFonts w:ascii="Arial" w:hAnsi="Arial" w:cs="Arial"/>
          <w:sz w:val="24"/>
          <w:szCs w:val="24"/>
        </w:rPr>
        <w:tab/>
        <w:t xml:space="preserve">Railway Workshops will have separate Civil Defence Organisation. </w:t>
      </w:r>
    </w:p>
    <w:p w:rsidR="00972D0E" w:rsidRDefault="00972D0E" w:rsidP="0040132A">
      <w:pPr>
        <w:jc w:val="both"/>
        <w:rPr>
          <w:rFonts w:ascii="Arial" w:hAnsi="Arial" w:cs="Arial"/>
          <w:sz w:val="24"/>
          <w:szCs w:val="24"/>
        </w:rPr>
      </w:pPr>
    </w:p>
    <w:p w:rsidR="00972D0E" w:rsidRDefault="00972D0E" w:rsidP="0040132A">
      <w:pPr>
        <w:jc w:val="both"/>
        <w:rPr>
          <w:rFonts w:ascii="Arial" w:hAnsi="Arial" w:cs="Arial"/>
          <w:sz w:val="24"/>
          <w:szCs w:val="24"/>
        </w:rPr>
      </w:pPr>
    </w:p>
    <w:p w:rsidR="00972D0E" w:rsidRPr="00972D0E" w:rsidRDefault="00972D0E" w:rsidP="00972D0E">
      <w:pPr>
        <w:pStyle w:val="ListParagraph"/>
        <w:ind w:left="795"/>
        <w:jc w:val="both"/>
        <w:rPr>
          <w:rFonts w:ascii="Arial" w:hAnsi="Arial" w:cs="Arial"/>
          <w:sz w:val="24"/>
          <w:szCs w:val="24"/>
        </w:rPr>
      </w:pPr>
    </w:p>
    <w:p w:rsidR="0080593E" w:rsidRDefault="0080593E" w:rsidP="0040132A">
      <w:pPr>
        <w:jc w:val="both"/>
        <w:rPr>
          <w:rFonts w:ascii="Arial" w:hAnsi="Arial" w:cs="Arial"/>
          <w:sz w:val="24"/>
          <w:szCs w:val="24"/>
        </w:rPr>
      </w:pPr>
    </w:p>
    <w:p w:rsidR="00894D76" w:rsidRDefault="00894D76" w:rsidP="00894D76">
      <w:pPr>
        <w:jc w:val="center"/>
        <w:rPr>
          <w:rFonts w:ascii="Arial" w:hAnsi="Arial" w:cs="Arial"/>
          <w:sz w:val="24"/>
          <w:szCs w:val="24"/>
        </w:rPr>
      </w:pPr>
      <w:r>
        <w:rPr>
          <w:rFonts w:ascii="Arial" w:hAnsi="Arial" w:cs="Arial"/>
          <w:sz w:val="24"/>
          <w:szCs w:val="24"/>
        </w:rPr>
        <w:t>CHART –IV</w:t>
      </w:r>
    </w:p>
    <w:p w:rsidR="00894D76" w:rsidRPr="00894D76" w:rsidRDefault="00894D76" w:rsidP="00894D76">
      <w:pPr>
        <w:jc w:val="center"/>
        <w:rPr>
          <w:rFonts w:ascii="Arial" w:hAnsi="Arial" w:cs="Arial"/>
          <w:sz w:val="20"/>
          <w:szCs w:val="20"/>
        </w:rPr>
      </w:pPr>
      <w:r w:rsidRPr="00894D76">
        <w:rPr>
          <w:rFonts w:ascii="Arial" w:hAnsi="Arial" w:cs="Arial"/>
          <w:sz w:val="20"/>
          <w:szCs w:val="20"/>
        </w:rPr>
        <w:t>Chart showing Pattern of and Responsibilities  in a Civil Defence Organisation on a Divison</w:t>
      </w:r>
    </w:p>
    <w:tbl>
      <w:tblPr>
        <w:tblStyle w:val="TableGrid"/>
        <w:tblW w:w="10803" w:type="dxa"/>
        <w:jc w:val="center"/>
        <w:tblLook w:val="04A0"/>
      </w:tblPr>
      <w:tblGrid>
        <w:gridCol w:w="1266"/>
        <w:gridCol w:w="1097"/>
        <w:gridCol w:w="1124"/>
        <w:gridCol w:w="1302"/>
        <w:gridCol w:w="1026"/>
        <w:gridCol w:w="688"/>
        <w:gridCol w:w="1026"/>
        <w:gridCol w:w="1408"/>
        <w:gridCol w:w="893"/>
        <w:gridCol w:w="973"/>
      </w:tblGrid>
      <w:tr w:rsidR="0042470C" w:rsidRPr="0084407E" w:rsidTr="00383B70">
        <w:trPr>
          <w:jc w:val="center"/>
        </w:trPr>
        <w:tc>
          <w:tcPr>
            <w:tcW w:w="10803" w:type="dxa"/>
            <w:gridSpan w:val="10"/>
          </w:tcPr>
          <w:p w:rsidR="0042470C" w:rsidRPr="0084407E" w:rsidRDefault="0042470C" w:rsidP="0042470C">
            <w:pPr>
              <w:jc w:val="center"/>
              <w:rPr>
                <w:rFonts w:ascii="Arial" w:hAnsi="Arial" w:cs="Arial"/>
                <w:sz w:val="20"/>
                <w:szCs w:val="20"/>
              </w:rPr>
            </w:pPr>
            <w:r w:rsidRPr="0084407E">
              <w:rPr>
                <w:rFonts w:ascii="Arial" w:hAnsi="Arial" w:cs="Arial"/>
                <w:sz w:val="20"/>
                <w:szCs w:val="20"/>
              </w:rPr>
              <w:t>Divisional Superintendent</w:t>
            </w:r>
          </w:p>
        </w:tc>
      </w:tr>
      <w:tr w:rsidR="00FA7810" w:rsidRPr="0084407E" w:rsidTr="00383B70">
        <w:trPr>
          <w:jc w:val="center"/>
        </w:trPr>
        <w:tc>
          <w:tcPr>
            <w:tcW w:w="1266" w:type="dxa"/>
          </w:tcPr>
          <w:p w:rsidR="00894D76" w:rsidRPr="00D55FF0" w:rsidRDefault="0084407E" w:rsidP="0040132A">
            <w:pPr>
              <w:jc w:val="both"/>
              <w:rPr>
                <w:rFonts w:ascii="Arial" w:hAnsi="Arial" w:cs="Arial"/>
                <w:sz w:val="16"/>
                <w:szCs w:val="16"/>
              </w:rPr>
            </w:pPr>
            <w:r w:rsidRPr="00D55FF0">
              <w:rPr>
                <w:rFonts w:ascii="Arial" w:hAnsi="Arial" w:cs="Arial"/>
                <w:sz w:val="16"/>
                <w:szCs w:val="16"/>
              </w:rPr>
              <w:t xml:space="preserve">Divisional </w:t>
            </w:r>
          </w:p>
          <w:p w:rsidR="0084407E" w:rsidRPr="00D55FF0" w:rsidRDefault="0084407E" w:rsidP="0040132A">
            <w:pPr>
              <w:jc w:val="both"/>
              <w:rPr>
                <w:rFonts w:ascii="Arial" w:hAnsi="Arial" w:cs="Arial"/>
                <w:sz w:val="16"/>
                <w:szCs w:val="16"/>
              </w:rPr>
            </w:pPr>
            <w:r w:rsidRPr="00D55FF0">
              <w:rPr>
                <w:rFonts w:ascii="Arial" w:hAnsi="Arial" w:cs="Arial"/>
                <w:sz w:val="16"/>
                <w:szCs w:val="16"/>
              </w:rPr>
              <w:t>Engineer</w:t>
            </w:r>
          </w:p>
        </w:tc>
        <w:tc>
          <w:tcPr>
            <w:tcW w:w="1097" w:type="dxa"/>
          </w:tcPr>
          <w:p w:rsidR="00894D76" w:rsidRPr="00D55FF0" w:rsidRDefault="00990B49" w:rsidP="0040132A">
            <w:pPr>
              <w:jc w:val="both"/>
              <w:rPr>
                <w:rFonts w:ascii="Arial" w:hAnsi="Arial" w:cs="Arial"/>
                <w:sz w:val="16"/>
                <w:szCs w:val="16"/>
              </w:rPr>
            </w:pPr>
            <w:r w:rsidRPr="00D55FF0">
              <w:rPr>
                <w:rFonts w:ascii="Arial" w:hAnsi="Arial" w:cs="Arial"/>
                <w:sz w:val="16"/>
                <w:szCs w:val="16"/>
              </w:rPr>
              <w:t>Divisional</w:t>
            </w:r>
          </w:p>
          <w:p w:rsidR="00990B49" w:rsidRPr="00D55FF0" w:rsidRDefault="00990B49" w:rsidP="0040132A">
            <w:pPr>
              <w:jc w:val="both"/>
              <w:rPr>
                <w:rFonts w:ascii="Arial" w:hAnsi="Arial" w:cs="Arial"/>
                <w:sz w:val="16"/>
                <w:szCs w:val="16"/>
              </w:rPr>
            </w:pPr>
            <w:r w:rsidRPr="00D55FF0">
              <w:rPr>
                <w:rFonts w:ascii="Arial" w:hAnsi="Arial" w:cs="Arial"/>
                <w:sz w:val="16"/>
                <w:szCs w:val="16"/>
              </w:rPr>
              <w:t>Electrical</w:t>
            </w:r>
          </w:p>
          <w:p w:rsidR="00990B49" w:rsidRPr="00D55FF0" w:rsidRDefault="00990B49" w:rsidP="0040132A">
            <w:pPr>
              <w:jc w:val="both"/>
              <w:rPr>
                <w:rFonts w:ascii="Arial" w:hAnsi="Arial" w:cs="Arial"/>
                <w:sz w:val="16"/>
                <w:szCs w:val="16"/>
              </w:rPr>
            </w:pPr>
            <w:r w:rsidRPr="00D55FF0">
              <w:rPr>
                <w:rFonts w:ascii="Arial" w:hAnsi="Arial" w:cs="Arial"/>
                <w:sz w:val="16"/>
                <w:szCs w:val="16"/>
              </w:rPr>
              <w:t>Engineer</w:t>
            </w:r>
          </w:p>
        </w:tc>
        <w:tc>
          <w:tcPr>
            <w:tcW w:w="1124" w:type="dxa"/>
          </w:tcPr>
          <w:p w:rsidR="00894D76" w:rsidRPr="00D55FF0" w:rsidRDefault="00990B49" w:rsidP="0040132A">
            <w:pPr>
              <w:jc w:val="both"/>
              <w:rPr>
                <w:rFonts w:ascii="Arial" w:hAnsi="Arial" w:cs="Arial"/>
                <w:sz w:val="16"/>
                <w:szCs w:val="16"/>
              </w:rPr>
            </w:pPr>
            <w:r w:rsidRPr="00D55FF0">
              <w:rPr>
                <w:rFonts w:ascii="Arial" w:hAnsi="Arial" w:cs="Arial"/>
                <w:sz w:val="16"/>
                <w:szCs w:val="16"/>
              </w:rPr>
              <w:t xml:space="preserve">Divisional </w:t>
            </w:r>
          </w:p>
          <w:p w:rsidR="00990B49" w:rsidRPr="00D55FF0" w:rsidRDefault="00990B49" w:rsidP="0040132A">
            <w:pPr>
              <w:jc w:val="both"/>
              <w:rPr>
                <w:rFonts w:ascii="Arial" w:hAnsi="Arial" w:cs="Arial"/>
                <w:sz w:val="16"/>
                <w:szCs w:val="16"/>
              </w:rPr>
            </w:pPr>
            <w:r w:rsidRPr="00D55FF0">
              <w:rPr>
                <w:rFonts w:ascii="Arial" w:hAnsi="Arial" w:cs="Arial"/>
                <w:sz w:val="16"/>
                <w:szCs w:val="16"/>
              </w:rPr>
              <w:t>Personnel</w:t>
            </w:r>
          </w:p>
          <w:p w:rsidR="00990B49" w:rsidRPr="00D55FF0" w:rsidRDefault="00990B49" w:rsidP="0040132A">
            <w:pPr>
              <w:jc w:val="both"/>
              <w:rPr>
                <w:rFonts w:ascii="Arial" w:hAnsi="Arial" w:cs="Arial"/>
                <w:sz w:val="16"/>
                <w:szCs w:val="16"/>
              </w:rPr>
            </w:pPr>
            <w:r w:rsidRPr="00D55FF0">
              <w:rPr>
                <w:rFonts w:ascii="Arial" w:hAnsi="Arial" w:cs="Arial"/>
                <w:sz w:val="16"/>
                <w:szCs w:val="16"/>
              </w:rPr>
              <w:t xml:space="preserve">Officer </w:t>
            </w:r>
          </w:p>
        </w:tc>
        <w:tc>
          <w:tcPr>
            <w:tcW w:w="1302" w:type="dxa"/>
          </w:tcPr>
          <w:p w:rsidR="00894D76" w:rsidRPr="00D55FF0" w:rsidRDefault="008F1B32" w:rsidP="0040132A">
            <w:pPr>
              <w:jc w:val="both"/>
              <w:rPr>
                <w:rFonts w:ascii="Arial" w:hAnsi="Arial" w:cs="Arial"/>
                <w:sz w:val="16"/>
                <w:szCs w:val="16"/>
              </w:rPr>
            </w:pPr>
            <w:r w:rsidRPr="00D55FF0">
              <w:rPr>
                <w:rFonts w:ascii="Arial" w:hAnsi="Arial" w:cs="Arial"/>
                <w:sz w:val="16"/>
                <w:szCs w:val="16"/>
              </w:rPr>
              <w:t>Divisional Operating Superintendent</w:t>
            </w:r>
          </w:p>
        </w:tc>
        <w:tc>
          <w:tcPr>
            <w:tcW w:w="2740" w:type="dxa"/>
            <w:gridSpan w:val="3"/>
          </w:tcPr>
          <w:p w:rsidR="00894D76" w:rsidRPr="00D55FF0" w:rsidRDefault="008F1B32" w:rsidP="0040132A">
            <w:pPr>
              <w:jc w:val="both"/>
              <w:rPr>
                <w:rFonts w:ascii="Arial" w:hAnsi="Arial" w:cs="Arial"/>
                <w:sz w:val="16"/>
                <w:szCs w:val="16"/>
              </w:rPr>
            </w:pPr>
            <w:r w:rsidRPr="00D55FF0">
              <w:rPr>
                <w:rFonts w:ascii="Arial" w:hAnsi="Arial" w:cs="Arial"/>
                <w:sz w:val="16"/>
                <w:szCs w:val="16"/>
              </w:rPr>
              <w:t xml:space="preserve">Divisional Emergency Officer (Responsible for Organisation, training  and control of all Civil Defence on the Division </w:t>
            </w:r>
          </w:p>
        </w:tc>
        <w:tc>
          <w:tcPr>
            <w:tcW w:w="1203" w:type="dxa"/>
          </w:tcPr>
          <w:p w:rsidR="00894D76" w:rsidRPr="00FA7810" w:rsidRDefault="004E37B5" w:rsidP="0040132A">
            <w:pPr>
              <w:jc w:val="both"/>
              <w:rPr>
                <w:rFonts w:ascii="Arial" w:hAnsi="Arial" w:cs="Arial"/>
                <w:sz w:val="16"/>
                <w:szCs w:val="16"/>
              </w:rPr>
            </w:pPr>
            <w:r w:rsidRPr="00FA7810">
              <w:rPr>
                <w:rFonts w:ascii="Arial" w:hAnsi="Arial" w:cs="Arial"/>
                <w:sz w:val="16"/>
                <w:szCs w:val="16"/>
              </w:rPr>
              <w:t>Divisional</w:t>
            </w:r>
          </w:p>
          <w:p w:rsidR="004E37B5" w:rsidRPr="00FA7810" w:rsidRDefault="004E37B5" w:rsidP="0040132A">
            <w:pPr>
              <w:jc w:val="both"/>
              <w:rPr>
                <w:rFonts w:ascii="Arial" w:hAnsi="Arial" w:cs="Arial"/>
                <w:sz w:val="16"/>
                <w:szCs w:val="16"/>
              </w:rPr>
            </w:pPr>
            <w:r w:rsidRPr="00FA7810">
              <w:rPr>
                <w:rFonts w:ascii="Arial" w:hAnsi="Arial" w:cs="Arial"/>
                <w:sz w:val="16"/>
                <w:szCs w:val="16"/>
              </w:rPr>
              <w:t xml:space="preserve">Mechanical </w:t>
            </w:r>
          </w:p>
          <w:p w:rsidR="004E37B5" w:rsidRPr="00FA7810" w:rsidRDefault="004E37B5" w:rsidP="0040132A">
            <w:pPr>
              <w:jc w:val="both"/>
              <w:rPr>
                <w:rFonts w:ascii="Arial" w:hAnsi="Arial" w:cs="Arial"/>
                <w:sz w:val="16"/>
                <w:szCs w:val="16"/>
              </w:rPr>
            </w:pPr>
            <w:r w:rsidRPr="00FA7810">
              <w:rPr>
                <w:rFonts w:ascii="Arial" w:hAnsi="Arial" w:cs="Arial"/>
                <w:sz w:val="16"/>
                <w:szCs w:val="16"/>
              </w:rPr>
              <w:t>Engineer</w:t>
            </w:r>
          </w:p>
        </w:tc>
        <w:tc>
          <w:tcPr>
            <w:tcW w:w="1098" w:type="dxa"/>
          </w:tcPr>
          <w:p w:rsidR="00894D76" w:rsidRPr="00FA7810" w:rsidRDefault="004E37B5" w:rsidP="0040132A">
            <w:pPr>
              <w:jc w:val="both"/>
              <w:rPr>
                <w:rFonts w:ascii="Arial" w:hAnsi="Arial" w:cs="Arial"/>
                <w:sz w:val="16"/>
                <w:szCs w:val="16"/>
              </w:rPr>
            </w:pPr>
            <w:r w:rsidRPr="00FA7810">
              <w:rPr>
                <w:rFonts w:ascii="Arial" w:hAnsi="Arial" w:cs="Arial"/>
                <w:sz w:val="16"/>
                <w:szCs w:val="16"/>
              </w:rPr>
              <w:t>Asstt.</w:t>
            </w:r>
          </w:p>
          <w:p w:rsidR="004E37B5" w:rsidRPr="00FA7810" w:rsidRDefault="004E37B5" w:rsidP="0040132A">
            <w:pPr>
              <w:jc w:val="both"/>
              <w:rPr>
                <w:rFonts w:ascii="Arial" w:hAnsi="Arial" w:cs="Arial"/>
                <w:sz w:val="16"/>
                <w:szCs w:val="16"/>
              </w:rPr>
            </w:pPr>
            <w:r w:rsidRPr="00FA7810">
              <w:rPr>
                <w:rFonts w:ascii="Arial" w:hAnsi="Arial" w:cs="Arial"/>
                <w:sz w:val="16"/>
                <w:szCs w:val="16"/>
              </w:rPr>
              <w:t>Security</w:t>
            </w:r>
          </w:p>
          <w:p w:rsidR="004E37B5" w:rsidRPr="00FA7810" w:rsidRDefault="004E37B5" w:rsidP="0040132A">
            <w:pPr>
              <w:jc w:val="both"/>
              <w:rPr>
                <w:rFonts w:ascii="Arial" w:hAnsi="Arial" w:cs="Arial"/>
                <w:sz w:val="16"/>
                <w:szCs w:val="16"/>
              </w:rPr>
            </w:pPr>
            <w:r w:rsidRPr="00FA7810">
              <w:rPr>
                <w:rFonts w:ascii="Arial" w:hAnsi="Arial" w:cs="Arial"/>
                <w:sz w:val="16"/>
                <w:szCs w:val="16"/>
              </w:rPr>
              <w:t>Officer</w:t>
            </w:r>
          </w:p>
        </w:tc>
        <w:tc>
          <w:tcPr>
            <w:tcW w:w="973" w:type="dxa"/>
          </w:tcPr>
          <w:p w:rsidR="00894D76" w:rsidRPr="00FA7810" w:rsidRDefault="004E37B5" w:rsidP="0040132A">
            <w:pPr>
              <w:jc w:val="both"/>
              <w:rPr>
                <w:rFonts w:ascii="Arial" w:hAnsi="Arial" w:cs="Arial"/>
                <w:sz w:val="16"/>
                <w:szCs w:val="16"/>
              </w:rPr>
            </w:pPr>
            <w:r w:rsidRPr="00FA7810">
              <w:rPr>
                <w:rFonts w:ascii="Arial" w:hAnsi="Arial" w:cs="Arial"/>
                <w:sz w:val="16"/>
                <w:szCs w:val="16"/>
              </w:rPr>
              <w:t>Divl.</w:t>
            </w:r>
          </w:p>
          <w:p w:rsidR="004E37B5" w:rsidRPr="00FA7810" w:rsidRDefault="004E37B5" w:rsidP="0040132A">
            <w:pPr>
              <w:jc w:val="both"/>
              <w:rPr>
                <w:rFonts w:ascii="Arial" w:hAnsi="Arial" w:cs="Arial"/>
                <w:sz w:val="16"/>
                <w:szCs w:val="16"/>
              </w:rPr>
            </w:pPr>
            <w:r w:rsidRPr="00FA7810">
              <w:rPr>
                <w:rFonts w:ascii="Arial" w:hAnsi="Arial" w:cs="Arial"/>
                <w:sz w:val="16"/>
                <w:szCs w:val="16"/>
              </w:rPr>
              <w:t>Medical</w:t>
            </w:r>
          </w:p>
          <w:p w:rsidR="004E37B5" w:rsidRPr="00FA7810" w:rsidRDefault="004E37B5" w:rsidP="0040132A">
            <w:pPr>
              <w:jc w:val="both"/>
              <w:rPr>
                <w:rFonts w:ascii="Arial" w:hAnsi="Arial" w:cs="Arial"/>
                <w:sz w:val="16"/>
                <w:szCs w:val="16"/>
              </w:rPr>
            </w:pPr>
            <w:r w:rsidRPr="00FA7810">
              <w:rPr>
                <w:rFonts w:ascii="Arial" w:hAnsi="Arial" w:cs="Arial"/>
                <w:sz w:val="16"/>
                <w:szCs w:val="16"/>
              </w:rPr>
              <w:t>Officer</w:t>
            </w:r>
          </w:p>
        </w:tc>
      </w:tr>
      <w:tr w:rsidR="00C57CF6" w:rsidRPr="0084407E" w:rsidTr="00383B70">
        <w:trPr>
          <w:jc w:val="center"/>
        </w:trPr>
        <w:tc>
          <w:tcPr>
            <w:tcW w:w="1266" w:type="dxa"/>
          </w:tcPr>
          <w:p w:rsidR="0084407E" w:rsidRPr="00D55FF0" w:rsidRDefault="0084407E" w:rsidP="0040132A">
            <w:pPr>
              <w:jc w:val="both"/>
              <w:rPr>
                <w:rFonts w:ascii="Arial" w:hAnsi="Arial" w:cs="Arial"/>
                <w:sz w:val="16"/>
                <w:szCs w:val="16"/>
              </w:rPr>
            </w:pPr>
            <w:r w:rsidRPr="00D55FF0">
              <w:rPr>
                <w:rFonts w:ascii="Arial" w:hAnsi="Arial" w:cs="Arial"/>
                <w:sz w:val="16"/>
                <w:szCs w:val="16"/>
              </w:rPr>
              <w:t xml:space="preserve">Responsible for </w:t>
            </w:r>
          </w:p>
        </w:tc>
        <w:tc>
          <w:tcPr>
            <w:tcW w:w="1097" w:type="dxa"/>
          </w:tcPr>
          <w:p w:rsidR="0084407E" w:rsidRPr="00D55FF0" w:rsidRDefault="0084407E" w:rsidP="0040132A">
            <w:pPr>
              <w:jc w:val="both"/>
              <w:rPr>
                <w:rFonts w:ascii="Arial" w:hAnsi="Arial" w:cs="Arial"/>
                <w:sz w:val="16"/>
                <w:szCs w:val="16"/>
              </w:rPr>
            </w:pPr>
          </w:p>
        </w:tc>
        <w:tc>
          <w:tcPr>
            <w:tcW w:w="1124" w:type="dxa"/>
          </w:tcPr>
          <w:p w:rsidR="0084407E" w:rsidRPr="00D55FF0" w:rsidRDefault="0084407E" w:rsidP="0040132A">
            <w:pPr>
              <w:jc w:val="both"/>
              <w:rPr>
                <w:rFonts w:ascii="Arial" w:hAnsi="Arial" w:cs="Arial"/>
                <w:sz w:val="16"/>
                <w:szCs w:val="16"/>
              </w:rPr>
            </w:pPr>
          </w:p>
        </w:tc>
        <w:tc>
          <w:tcPr>
            <w:tcW w:w="1302" w:type="dxa"/>
          </w:tcPr>
          <w:p w:rsidR="0084407E" w:rsidRPr="00D55FF0" w:rsidRDefault="0084407E" w:rsidP="0040132A">
            <w:pPr>
              <w:jc w:val="both"/>
              <w:rPr>
                <w:rFonts w:ascii="Arial" w:hAnsi="Arial" w:cs="Arial"/>
                <w:sz w:val="16"/>
                <w:szCs w:val="16"/>
              </w:rPr>
            </w:pPr>
          </w:p>
        </w:tc>
        <w:tc>
          <w:tcPr>
            <w:tcW w:w="2740" w:type="dxa"/>
            <w:gridSpan w:val="3"/>
          </w:tcPr>
          <w:p w:rsidR="0084407E" w:rsidRPr="00D55FF0" w:rsidRDefault="008F1B32" w:rsidP="0040132A">
            <w:pPr>
              <w:jc w:val="both"/>
              <w:rPr>
                <w:rFonts w:ascii="Arial" w:hAnsi="Arial" w:cs="Arial"/>
                <w:sz w:val="16"/>
                <w:szCs w:val="16"/>
              </w:rPr>
            </w:pPr>
            <w:r w:rsidRPr="00D55FF0">
              <w:rPr>
                <w:rFonts w:ascii="Arial" w:hAnsi="Arial" w:cs="Arial"/>
                <w:sz w:val="16"/>
                <w:szCs w:val="16"/>
              </w:rPr>
              <w:t>Divisional Operation Center</w:t>
            </w:r>
          </w:p>
        </w:tc>
        <w:tc>
          <w:tcPr>
            <w:tcW w:w="1203" w:type="dxa"/>
          </w:tcPr>
          <w:p w:rsidR="0084407E" w:rsidRPr="0084407E" w:rsidRDefault="0084407E" w:rsidP="0040132A">
            <w:pPr>
              <w:jc w:val="both"/>
              <w:rPr>
                <w:rFonts w:ascii="Arial" w:hAnsi="Arial" w:cs="Arial"/>
                <w:sz w:val="20"/>
                <w:szCs w:val="20"/>
              </w:rPr>
            </w:pPr>
          </w:p>
        </w:tc>
        <w:tc>
          <w:tcPr>
            <w:tcW w:w="1098" w:type="dxa"/>
          </w:tcPr>
          <w:p w:rsidR="0084407E" w:rsidRPr="0084407E" w:rsidRDefault="0084407E" w:rsidP="0040132A">
            <w:pPr>
              <w:jc w:val="both"/>
              <w:rPr>
                <w:rFonts w:ascii="Arial" w:hAnsi="Arial" w:cs="Arial"/>
                <w:sz w:val="20"/>
                <w:szCs w:val="20"/>
              </w:rPr>
            </w:pPr>
          </w:p>
        </w:tc>
        <w:tc>
          <w:tcPr>
            <w:tcW w:w="973" w:type="dxa"/>
          </w:tcPr>
          <w:p w:rsidR="0084407E" w:rsidRPr="0084407E" w:rsidRDefault="0084407E" w:rsidP="0040132A">
            <w:pPr>
              <w:jc w:val="both"/>
              <w:rPr>
                <w:rFonts w:ascii="Arial" w:hAnsi="Arial" w:cs="Arial"/>
                <w:sz w:val="20"/>
                <w:szCs w:val="20"/>
              </w:rPr>
            </w:pPr>
          </w:p>
        </w:tc>
      </w:tr>
      <w:tr w:rsidR="00383B70" w:rsidRPr="0084407E" w:rsidTr="00383B70">
        <w:trPr>
          <w:jc w:val="center"/>
        </w:trPr>
        <w:tc>
          <w:tcPr>
            <w:tcW w:w="1266" w:type="dxa"/>
          </w:tcPr>
          <w:p w:rsidR="00FA7810" w:rsidRPr="00D55FF0" w:rsidRDefault="00FA7810" w:rsidP="0040132A">
            <w:pPr>
              <w:jc w:val="both"/>
              <w:rPr>
                <w:rFonts w:ascii="Arial" w:hAnsi="Arial" w:cs="Arial"/>
                <w:sz w:val="16"/>
                <w:szCs w:val="16"/>
              </w:rPr>
            </w:pPr>
            <w:r w:rsidRPr="00D55FF0">
              <w:rPr>
                <w:rFonts w:ascii="Arial" w:hAnsi="Arial" w:cs="Arial"/>
                <w:sz w:val="16"/>
                <w:szCs w:val="16"/>
              </w:rPr>
              <w:t>1.Protection work</w:t>
            </w:r>
          </w:p>
        </w:tc>
        <w:tc>
          <w:tcPr>
            <w:tcW w:w="1097" w:type="dxa"/>
            <w:vMerge w:val="restart"/>
          </w:tcPr>
          <w:p w:rsidR="00FA7810" w:rsidRPr="00D55FF0" w:rsidRDefault="00FA7810" w:rsidP="0040132A">
            <w:pPr>
              <w:jc w:val="both"/>
              <w:rPr>
                <w:rFonts w:ascii="Arial" w:hAnsi="Arial" w:cs="Arial"/>
                <w:sz w:val="16"/>
                <w:szCs w:val="16"/>
              </w:rPr>
            </w:pPr>
            <w:r w:rsidRPr="00D55FF0">
              <w:rPr>
                <w:rFonts w:ascii="Arial" w:hAnsi="Arial" w:cs="Arial"/>
                <w:sz w:val="16"/>
                <w:szCs w:val="16"/>
              </w:rPr>
              <w:t>Protection of Electrical machinery &amp; all other electrical installations.</w:t>
            </w:r>
          </w:p>
        </w:tc>
        <w:tc>
          <w:tcPr>
            <w:tcW w:w="1124" w:type="dxa"/>
            <w:vMerge w:val="restart"/>
          </w:tcPr>
          <w:p w:rsidR="00FA7810" w:rsidRPr="00D55FF0" w:rsidRDefault="00FA7810" w:rsidP="0040132A">
            <w:pPr>
              <w:jc w:val="both"/>
              <w:rPr>
                <w:rFonts w:ascii="Arial" w:hAnsi="Arial" w:cs="Arial"/>
                <w:sz w:val="16"/>
                <w:szCs w:val="16"/>
              </w:rPr>
            </w:pPr>
            <w:r w:rsidRPr="00D55FF0">
              <w:rPr>
                <w:rFonts w:ascii="Arial" w:hAnsi="Arial" w:cs="Arial"/>
                <w:sz w:val="16"/>
                <w:szCs w:val="16"/>
              </w:rPr>
              <w:t>Incharge of Railway Wardens Service &amp; Welfare  Organisation , Publicity &amp; Education of staff</w:t>
            </w:r>
          </w:p>
        </w:tc>
        <w:tc>
          <w:tcPr>
            <w:tcW w:w="1302" w:type="dxa"/>
            <w:vMerge w:val="restart"/>
          </w:tcPr>
          <w:p w:rsidR="00FA7810" w:rsidRPr="00D55FF0" w:rsidRDefault="00FA7810" w:rsidP="0040132A">
            <w:pPr>
              <w:jc w:val="both"/>
              <w:rPr>
                <w:rFonts w:ascii="Arial" w:hAnsi="Arial" w:cs="Arial"/>
                <w:sz w:val="16"/>
                <w:szCs w:val="16"/>
              </w:rPr>
            </w:pPr>
            <w:r w:rsidRPr="00D55FF0">
              <w:rPr>
                <w:rFonts w:ascii="Arial" w:hAnsi="Arial" w:cs="Arial"/>
                <w:sz w:val="16"/>
                <w:szCs w:val="16"/>
              </w:rPr>
              <w:t>Ensure  proper operation of train services &amp; diversion of trains in case of damage of track</w:t>
            </w:r>
          </w:p>
        </w:tc>
        <w:tc>
          <w:tcPr>
            <w:tcW w:w="1026" w:type="dxa"/>
            <w:vMerge w:val="restart"/>
            <w:tcBorders>
              <w:right w:val="single" w:sz="4" w:space="0" w:color="auto"/>
            </w:tcBorders>
          </w:tcPr>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Emergency </w:t>
            </w:r>
          </w:p>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Operation </w:t>
            </w:r>
          </w:p>
          <w:p w:rsidR="00FA7810" w:rsidRPr="00D55FF0" w:rsidRDefault="00FA7810" w:rsidP="0040132A">
            <w:pPr>
              <w:jc w:val="both"/>
              <w:rPr>
                <w:rFonts w:ascii="Arial" w:hAnsi="Arial" w:cs="Arial"/>
                <w:sz w:val="16"/>
                <w:szCs w:val="16"/>
              </w:rPr>
            </w:pPr>
            <w:r w:rsidRPr="00D55FF0">
              <w:rPr>
                <w:rFonts w:ascii="Arial" w:hAnsi="Arial" w:cs="Arial"/>
                <w:sz w:val="16"/>
                <w:szCs w:val="16"/>
              </w:rPr>
              <w:t>Centres on</w:t>
            </w:r>
          </w:p>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Stations </w:t>
            </w:r>
          </w:p>
        </w:tc>
        <w:tc>
          <w:tcPr>
            <w:tcW w:w="688" w:type="dxa"/>
            <w:vMerge w:val="restart"/>
            <w:tcBorders>
              <w:left w:val="single" w:sz="4" w:space="0" w:color="auto"/>
              <w:right w:val="single" w:sz="4" w:space="0" w:color="auto"/>
            </w:tcBorders>
          </w:tcPr>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Shift </w:t>
            </w:r>
          </w:p>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Officer &amp; </w:t>
            </w:r>
          </w:p>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Their </w:t>
            </w:r>
          </w:p>
          <w:p w:rsidR="00FA7810" w:rsidRPr="00D55FF0" w:rsidRDefault="00FA7810" w:rsidP="0040132A">
            <w:pPr>
              <w:jc w:val="both"/>
              <w:rPr>
                <w:rFonts w:ascii="Arial" w:hAnsi="Arial" w:cs="Arial"/>
                <w:sz w:val="16"/>
                <w:szCs w:val="16"/>
              </w:rPr>
            </w:pPr>
            <w:r w:rsidRPr="00D55FF0">
              <w:rPr>
                <w:rFonts w:ascii="Arial" w:hAnsi="Arial" w:cs="Arial"/>
                <w:sz w:val="16"/>
                <w:szCs w:val="16"/>
              </w:rPr>
              <w:t>Staff</w:t>
            </w:r>
          </w:p>
        </w:tc>
        <w:tc>
          <w:tcPr>
            <w:tcW w:w="1026" w:type="dxa"/>
            <w:vMerge w:val="restart"/>
            <w:tcBorders>
              <w:left w:val="single" w:sz="4" w:space="0" w:color="auto"/>
            </w:tcBorders>
          </w:tcPr>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Emergency </w:t>
            </w:r>
          </w:p>
          <w:p w:rsidR="00FA7810" w:rsidRPr="00D55FF0" w:rsidRDefault="00FA7810" w:rsidP="0040132A">
            <w:pPr>
              <w:jc w:val="both"/>
              <w:rPr>
                <w:rFonts w:ascii="Arial" w:hAnsi="Arial" w:cs="Arial"/>
                <w:sz w:val="16"/>
                <w:szCs w:val="16"/>
              </w:rPr>
            </w:pPr>
            <w:r w:rsidRPr="00D55FF0">
              <w:rPr>
                <w:rFonts w:ascii="Arial" w:hAnsi="Arial" w:cs="Arial"/>
                <w:sz w:val="16"/>
                <w:szCs w:val="16"/>
              </w:rPr>
              <w:t>Operation</w:t>
            </w:r>
          </w:p>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Centres on </w:t>
            </w:r>
          </w:p>
          <w:p w:rsidR="00FA7810" w:rsidRPr="00D55FF0" w:rsidRDefault="00FA7810" w:rsidP="0040132A">
            <w:pPr>
              <w:jc w:val="both"/>
              <w:rPr>
                <w:rFonts w:ascii="Arial" w:hAnsi="Arial" w:cs="Arial"/>
                <w:sz w:val="16"/>
                <w:szCs w:val="16"/>
              </w:rPr>
            </w:pPr>
            <w:r w:rsidRPr="00D55FF0">
              <w:rPr>
                <w:rFonts w:ascii="Arial" w:hAnsi="Arial" w:cs="Arial"/>
                <w:sz w:val="16"/>
                <w:szCs w:val="16"/>
              </w:rPr>
              <w:t>stations</w:t>
            </w:r>
          </w:p>
        </w:tc>
        <w:tc>
          <w:tcPr>
            <w:tcW w:w="1203" w:type="dxa"/>
            <w:vMerge w:val="restart"/>
          </w:tcPr>
          <w:p w:rsidR="00FA7810" w:rsidRPr="00C57CF6" w:rsidRDefault="00C57CF6" w:rsidP="0040132A">
            <w:pPr>
              <w:jc w:val="both"/>
              <w:rPr>
                <w:rFonts w:ascii="Arial" w:hAnsi="Arial" w:cs="Arial"/>
                <w:sz w:val="16"/>
                <w:szCs w:val="16"/>
              </w:rPr>
            </w:pPr>
            <w:r w:rsidRPr="00C57CF6">
              <w:rPr>
                <w:rFonts w:ascii="Arial" w:hAnsi="Arial" w:cs="Arial"/>
                <w:sz w:val="16"/>
                <w:szCs w:val="16"/>
              </w:rPr>
              <w:t>Besides proper maintenance &amp; operation of rolling stock and sheds, supply of Transport for various C.D.organisation</w:t>
            </w:r>
          </w:p>
        </w:tc>
        <w:tc>
          <w:tcPr>
            <w:tcW w:w="1098" w:type="dxa"/>
            <w:vMerge w:val="restart"/>
          </w:tcPr>
          <w:p w:rsidR="00FA7810" w:rsidRPr="00383B70" w:rsidRDefault="00383B70" w:rsidP="0040132A">
            <w:pPr>
              <w:jc w:val="both"/>
              <w:rPr>
                <w:rFonts w:ascii="Arial" w:hAnsi="Arial" w:cs="Arial"/>
                <w:sz w:val="16"/>
                <w:szCs w:val="16"/>
              </w:rPr>
            </w:pPr>
            <w:r w:rsidRPr="00383B70">
              <w:rPr>
                <w:rFonts w:ascii="Arial" w:hAnsi="Arial" w:cs="Arial"/>
                <w:sz w:val="16"/>
                <w:szCs w:val="16"/>
              </w:rPr>
              <w:t>Security , Law &amp; Order, fire fighting  &amp; custory of valuables</w:t>
            </w:r>
          </w:p>
        </w:tc>
        <w:tc>
          <w:tcPr>
            <w:tcW w:w="973" w:type="dxa"/>
            <w:vMerge w:val="restart"/>
          </w:tcPr>
          <w:p w:rsidR="00FA7810" w:rsidRPr="00383B70" w:rsidRDefault="00383B70" w:rsidP="0040132A">
            <w:pPr>
              <w:jc w:val="both"/>
              <w:rPr>
                <w:rFonts w:ascii="Arial" w:hAnsi="Arial" w:cs="Arial"/>
                <w:sz w:val="16"/>
                <w:szCs w:val="16"/>
              </w:rPr>
            </w:pPr>
            <w:r w:rsidRPr="00383B70">
              <w:rPr>
                <w:rFonts w:ascii="Arial" w:hAnsi="Arial" w:cs="Arial"/>
                <w:sz w:val="16"/>
                <w:szCs w:val="16"/>
              </w:rPr>
              <w:t>First Aid  Medical &amp; Sanitation.</w:t>
            </w:r>
          </w:p>
        </w:tc>
      </w:tr>
      <w:tr w:rsidR="00383B70" w:rsidRPr="0084407E" w:rsidTr="00383B70">
        <w:trPr>
          <w:jc w:val="center"/>
        </w:trPr>
        <w:tc>
          <w:tcPr>
            <w:tcW w:w="1266" w:type="dxa"/>
          </w:tcPr>
          <w:p w:rsidR="00FA7810" w:rsidRPr="00D55FF0" w:rsidRDefault="00FA7810" w:rsidP="0040132A">
            <w:pPr>
              <w:jc w:val="both"/>
              <w:rPr>
                <w:rFonts w:ascii="Arial" w:hAnsi="Arial" w:cs="Arial"/>
                <w:sz w:val="16"/>
                <w:szCs w:val="16"/>
              </w:rPr>
            </w:pPr>
            <w:r w:rsidRPr="00D55FF0">
              <w:rPr>
                <w:rFonts w:ascii="Arial" w:hAnsi="Arial" w:cs="Arial"/>
                <w:sz w:val="16"/>
                <w:szCs w:val="16"/>
              </w:rPr>
              <w:t>2.Repairs of damage to Permanent Way &amp; works.</w:t>
            </w:r>
          </w:p>
        </w:tc>
        <w:tc>
          <w:tcPr>
            <w:tcW w:w="1097" w:type="dxa"/>
            <w:vMerge/>
          </w:tcPr>
          <w:p w:rsidR="00FA7810" w:rsidRPr="00D55FF0" w:rsidRDefault="00FA7810" w:rsidP="0040132A">
            <w:pPr>
              <w:jc w:val="both"/>
              <w:rPr>
                <w:rFonts w:ascii="Arial" w:hAnsi="Arial" w:cs="Arial"/>
                <w:sz w:val="16"/>
                <w:szCs w:val="16"/>
              </w:rPr>
            </w:pPr>
          </w:p>
        </w:tc>
        <w:tc>
          <w:tcPr>
            <w:tcW w:w="1124" w:type="dxa"/>
            <w:vMerge/>
          </w:tcPr>
          <w:p w:rsidR="00FA7810" w:rsidRPr="00D55FF0" w:rsidRDefault="00FA7810" w:rsidP="0040132A">
            <w:pPr>
              <w:jc w:val="both"/>
              <w:rPr>
                <w:rFonts w:ascii="Arial" w:hAnsi="Arial" w:cs="Arial"/>
                <w:sz w:val="16"/>
                <w:szCs w:val="16"/>
              </w:rPr>
            </w:pPr>
          </w:p>
        </w:tc>
        <w:tc>
          <w:tcPr>
            <w:tcW w:w="1302" w:type="dxa"/>
            <w:vMerge/>
          </w:tcPr>
          <w:p w:rsidR="00FA7810" w:rsidRPr="00D55FF0" w:rsidRDefault="00FA7810" w:rsidP="0040132A">
            <w:pPr>
              <w:jc w:val="both"/>
              <w:rPr>
                <w:rFonts w:ascii="Arial" w:hAnsi="Arial" w:cs="Arial"/>
                <w:sz w:val="16"/>
                <w:szCs w:val="16"/>
              </w:rPr>
            </w:pPr>
          </w:p>
        </w:tc>
        <w:tc>
          <w:tcPr>
            <w:tcW w:w="1026" w:type="dxa"/>
            <w:vMerge/>
            <w:tcBorders>
              <w:right w:val="single" w:sz="4" w:space="0" w:color="auto"/>
            </w:tcBorders>
          </w:tcPr>
          <w:p w:rsidR="00FA7810" w:rsidRPr="00D55FF0" w:rsidRDefault="00FA7810" w:rsidP="0040132A">
            <w:pPr>
              <w:jc w:val="both"/>
              <w:rPr>
                <w:rFonts w:ascii="Arial" w:hAnsi="Arial" w:cs="Arial"/>
                <w:sz w:val="16"/>
                <w:szCs w:val="16"/>
              </w:rPr>
            </w:pPr>
          </w:p>
        </w:tc>
        <w:tc>
          <w:tcPr>
            <w:tcW w:w="688" w:type="dxa"/>
            <w:vMerge/>
            <w:tcBorders>
              <w:left w:val="single" w:sz="4" w:space="0" w:color="auto"/>
              <w:right w:val="single" w:sz="4" w:space="0" w:color="auto"/>
            </w:tcBorders>
          </w:tcPr>
          <w:p w:rsidR="00FA7810" w:rsidRPr="00D55FF0" w:rsidRDefault="00FA7810" w:rsidP="0040132A">
            <w:pPr>
              <w:jc w:val="both"/>
              <w:rPr>
                <w:rFonts w:ascii="Arial" w:hAnsi="Arial" w:cs="Arial"/>
                <w:sz w:val="16"/>
                <w:szCs w:val="16"/>
              </w:rPr>
            </w:pPr>
          </w:p>
        </w:tc>
        <w:tc>
          <w:tcPr>
            <w:tcW w:w="1026" w:type="dxa"/>
            <w:vMerge/>
            <w:tcBorders>
              <w:left w:val="single" w:sz="4" w:space="0" w:color="auto"/>
            </w:tcBorders>
          </w:tcPr>
          <w:p w:rsidR="00FA7810" w:rsidRPr="00D55FF0" w:rsidRDefault="00FA7810" w:rsidP="0040132A">
            <w:pPr>
              <w:jc w:val="both"/>
              <w:rPr>
                <w:rFonts w:ascii="Arial" w:hAnsi="Arial" w:cs="Arial"/>
                <w:sz w:val="16"/>
                <w:szCs w:val="16"/>
              </w:rPr>
            </w:pPr>
          </w:p>
        </w:tc>
        <w:tc>
          <w:tcPr>
            <w:tcW w:w="1203" w:type="dxa"/>
            <w:vMerge/>
          </w:tcPr>
          <w:p w:rsidR="00FA7810" w:rsidRPr="0084407E" w:rsidRDefault="00FA7810" w:rsidP="0040132A">
            <w:pPr>
              <w:jc w:val="both"/>
              <w:rPr>
                <w:rFonts w:ascii="Arial" w:hAnsi="Arial" w:cs="Arial"/>
                <w:sz w:val="20"/>
                <w:szCs w:val="20"/>
              </w:rPr>
            </w:pPr>
          </w:p>
        </w:tc>
        <w:tc>
          <w:tcPr>
            <w:tcW w:w="1098" w:type="dxa"/>
            <w:vMerge/>
          </w:tcPr>
          <w:p w:rsidR="00FA7810" w:rsidRPr="0084407E" w:rsidRDefault="00FA7810" w:rsidP="0040132A">
            <w:pPr>
              <w:jc w:val="both"/>
              <w:rPr>
                <w:rFonts w:ascii="Arial" w:hAnsi="Arial" w:cs="Arial"/>
                <w:sz w:val="20"/>
                <w:szCs w:val="20"/>
              </w:rPr>
            </w:pPr>
          </w:p>
        </w:tc>
        <w:tc>
          <w:tcPr>
            <w:tcW w:w="973" w:type="dxa"/>
            <w:vMerge/>
          </w:tcPr>
          <w:p w:rsidR="00FA7810" w:rsidRPr="0084407E" w:rsidRDefault="00FA7810" w:rsidP="0040132A">
            <w:pPr>
              <w:jc w:val="both"/>
              <w:rPr>
                <w:rFonts w:ascii="Arial" w:hAnsi="Arial" w:cs="Arial"/>
                <w:sz w:val="20"/>
                <w:szCs w:val="20"/>
              </w:rPr>
            </w:pPr>
          </w:p>
        </w:tc>
      </w:tr>
      <w:tr w:rsidR="00383B70" w:rsidRPr="0084407E" w:rsidTr="00383B70">
        <w:trPr>
          <w:jc w:val="center"/>
        </w:trPr>
        <w:tc>
          <w:tcPr>
            <w:tcW w:w="1266" w:type="dxa"/>
          </w:tcPr>
          <w:p w:rsidR="00FA7810" w:rsidRPr="00D55FF0" w:rsidRDefault="00FA7810" w:rsidP="0040132A">
            <w:pPr>
              <w:jc w:val="both"/>
              <w:rPr>
                <w:rFonts w:ascii="Arial" w:hAnsi="Arial" w:cs="Arial"/>
                <w:sz w:val="16"/>
                <w:szCs w:val="16"/>
              </w:rPr>
            </w:pPr>
            <w:r w:rsidRPr="00D55FF0">
              <w:rPr>
                <w:rFonts w:ascii="Arial" w:hAnsi="Arial" w:cs="Arial"/>
                <w:sz w:val="16"/>
                <w:szCs w:val="16"/>
              </w:rPr>
              <w:t xml:space="preserve">3.Organise Demolition, Repairs, Rescue Squads, Corpse Disposal &amp; Salvage of valuables, and </w:t>
            </w:r>
          </w:p>
        </w:tc>
        <w:tc>
          <w:tcPr>
            <w:tcW w:w="1097" w:type="dxa"/>
          </w:tcPr>
          <w:p w:rsidR="00FA7810" w:rsidRPr="00D55FF0" w:rsidRDefault="00FA7810" w:rsidP="0040132A">
            <w:pPr>
              <w:jc w:val="both"/>
              <w:rPr>
                <w:rFonts w:ascii="Arial" w:hAnsi="Arial" w:cs="Arial"/>
                <w:sz w:val="16"/>
                <w:szCs w:val="16"/>
              </w:rPr>
            </w:pPr>
            <w:r w:rsidRPr="00D55FF0">
              <w:rPr>
                <w:rFonts w:ascii="Arial" w:hAnsi="Arial" w:cs="Arial"/>
                <w:sz w:val="16"/>
                <w:szCs w:val="16"/>
              </w:rPr>
              <w:t>Ensure lighting restrictions.</w:t>
            </w:r>
          </w:p>
        </w:tc>
        <w:tc>
          <w:tcPr>
            <w:tcW w:w="1124" w:type="dxa"/>
            <w:vMerge/>
          </w:tcPr>
          <w:p w:rsidR="00FA7810" w:rsidRPr="00D55FF0" w:rsidRDefault="00FA7810" w:rsidP="0040132A">
            <w:pPr>
              <w:jc w:val="both"/>
              <w:rPr>
                <w:rFonts w:ascii="Arial" w:hAnsi="Arial" w:cs="Arial"/>
                <w:sz w:val="16"/>
                <w:szCs w:val="16"/>
              </w:rPr>
            </w:pPr>
          </w:p>
        </w:tc>
        <w:tc>
          <w:tcPr>
            <w:tcW w:w="1302" w:type="dxa"/>
            <w:vMerge/>
          </w:tcPr>
          <w:p w:rsidR="00FA7810" w:rsidRPr="00D55FF0" w:rsidRDefault="00FA7810" w:rsidP="0040132A">
            <w:pPr>
              <w:jc w:val="both"/>
              <w:rPr>
                <w:rFonts w:ascii="Arial" w:hAnsi="Arial" w:cs="Arial"/>
                <w:sz w:val="16"/>
                <w:szCs w:val="16"/>
              </w:rPr>
            </w:pPr>
          </w:p>
        </w:tc>
        <w:tc>
          <w:tcPr>
            <w:tcW w:w="1026" w:type="dxa"/>
            <w:vMerge/>
            <w:tcBorders>
              <w:right w:val="single" w:sz="4" w:space="0" w:color="auto"/>
            </w:tcBorders>
          </w:tcPr>
          <w:p w:rsidR="00FA7810" w:rsidRPr="00D55FF0" w:rsidRDefault="00FA7810" w:rsidP="0040132A">
            <w:pPr>
              <w:jc w:val="both"/>
              <w:rPr>
                <w:rFonts w:ascii="Arial" w:hAnsi="Arial" w:cs="Arial"/>
                <w:sz w:val="16"/>
                <w:szCs w:val="16"/>
              </w:rPr>
            </w:pPr>
          </w:p>
        </w:tc>
        <w:tc>
          <w:tcPr>
            <w:tcW w:w="688" w:type="dxa"/>
            <w:vMerge/>
            <w:tcBorders>
              <w:left w:val="single" w:sz="4" w:space="0" w:color="auto"/>
              <w:right w:val="single" w:sz="4" w:space="0" w:color="auto"/>
            </w:tcBorders>
          </w:tcPr>
          <w:p w:rsidR="00FA7810" w:rsidRPr="00D55FF0" w:rsidRDefault="00FA7810" w:rsidP="0040132A">
            <w:pPr>
              <w:jc w:val="both"/>
              <w:rPr>
                <w:rFonts w:ascii="Arial" w:hAnsi="Arial" w:cs="Arial"/>
                <w:sz w:val="16"/>
                <w:szCs w:val="16"/>
              </w:rPr>
            </w:pPr>
          </w:p>
        </w:tc>
        <w:tc>
          <w:tcPr>
            <w:tcW w:w="1026" w:type="dxa"/>
            <w:vMerge/>
            <w:tcBorders>
              <w:left w:val="single" w:sz="4" w:space="0" w:color="auto"/>
            </w:tcBorders>
          </w:tcPr>
          <w:p w:rsidR="00FA7810" w:rsidRPr="00D55FF0" w:rsidRDefault="00FA7810" w:rsidP="0040132A">
            <w:pPr>
              <w:jc w:val="both"/>
              <w:rPr>
                <w:rFonts w:ascii="Arial" w:hAnsi="Arial" w:cs="Arial"/>
                <w:sz w:val="16"/>
                <w:szCs w:val="16"/>
              </w:rPr>
            </w:pPr>
          </w:p>
        </w:tc>
        <w:tc>
          <w:tcPr>
            <w:tcW w:w="1203" w:type="dxa"/>
            <w:vMerge/>
          </w:tcPr>
          <w:p w:rsidR="00FA7810" w:rsidRPr="0084407E" w:rsidRDefault="00FA7810" w:rsidP="0040132A">
            <w:pPr>
              <w:jc w:val="both"/>
              <w:rPr>
                <w:rFonts w:ascii="Arial" w:hAnsi="Arial" w:cs="Arial"/>
                <w:sz w:val="20"/>
                <w:szCs w:val="20"/>
              </w:rPr>
            </w:pPr>
          </w:p>
        </w:tc>
        <w:tc>
          <w:tcPr>
            <w:tcW w:w="1098" w:type="dxa"/>
            <w:vMerge/>
          </w:tcPr>
          <w:p w:rsidR="00FA7810" w:rsidRPr="0084407E" w:rsidRDefault="00FA7810" w:rsidP="0040132A">
            <w:pPr>
              <w:jc w:val="both"/>
              <w:rPr>
                <w:rFonts w:ascii="Arial" w:hAnsi="Arial" w:cs="Arial"/>
                <w:sz w:val="20"/>
                <w:szCs w:val="20"/>
              </w:rPr>
            </w:pPr>
          </w:p>
        </w:tc>
        <w:tc>
          <w:tcPr>
            <w:tcW w:w="973" w:type="dxa"/>
            <w:vMerge/>
          </w:tcPr>
          <w:p w:rsidR="00FA7810" w:rsidRPr="0084407E" w:rsidRDefault="00FA7810" w:rsidP="0040132A">
            <w:pPr>
              <w:jc w:val="both"/>
              <w:rPr>
                <w:rFonts w:ascii="Arial" w:hAnsi="Arial" w:cs="Arial"/>
                <w:sz w:val="20"/>
                <w:szCs w:val="20"/>
              </w:rPr>
            </w:pPr>
          </w:p>
        </w:tc>
      </w:tr>
      <w:tr w:rsidR="00C57CF6" w:rsidRPr="0084407E" w:rsidTr="00383B70">
        <w:trPr>
          <w:jc w:val="center"/>
        </w:trPr>
        <w:tc>
          <w:tcPr>
            <w:tcW w:w="1266" w:type="dxa"/>
          </w:tcPr>
          <w:p w:rsidR="0084407E" w:rsidRPr="00D55FF0" w:rsidRDefault="0084407E" w:rsidP="0040132A">
            <w:pPr>
              <w:jc w:val="both"/>
              <w:rPr>
                <w:rFonts w:ascii="Arial" w:hAnsi="Arial" w:cs="Arial"/>
                <w:sz w:val="16"/>
                <w:szCs w:val="16"/>
              </w:rPr>
            </w:pPr>
            <w:r w:rsidRPr="00D55FF0">
              <w:rPr>
                <w:rFonts w:ascii="Arial" w:hAnsi="Arial" w:cs="Arial"/>
                <w:sz w:val="16"/>
                <w:szCs w:val="16"/>
              </w:rPr>
              <w:t>4.Maintenance of water supply.</w:t>
            </w:r>
          </w:p>
        </w:tc>
        <w:tc>
          <w:tcPr>
            <w:tcW w:w="1097" w:type="dxa"/>
          </w:tcPr>
          <w:p w:rsidR="0084407E" w:rsidRPr="00D55FF0" w:rsidRDefault="0084407E" w:rsidP="0040132A">
            <w:pPr>
              <w:jc w:val="both"/>
              <w:rPr>
                <w:rFonts w:ascii="Arial" w:hAnsi="Arial" w:cs="Arial"/>
                <w:sz w:val="16"/>
                <w:szCs w:val="16"/>
              </w:rPr>
            </w:pPr>
          </w:p>
        </w:tc>
        <w:tc>
          <w:tcPr>
            <w:tcW w:w="1124" w:type="dxa"/>
          </w:tcPr>
          <w:p w:rsidR="0084407E" w:rsidRPr="00D55FF0" w:rsidRDefault="0084407E" w:rsidP="0040132A">
            <w:pPr>
              <w:jc w:val="both"/>
              <w:rPr>
                <w:rFonts w:ascii="Arial" w:hAnsi="Arial" w:cs="Arial"/>
                <w:sz w:val="16"/>
                <w:szCs w:val="16"/>
              </w:rPr>
            </w:pPr>
          </w:p>
        </w:tc>
        <w:tc>
          <w:tcPr>
            <w:tcW w:w="1302" w:type="dxa"/>
          </w:tcPr>
          <w:p w:rsidR="0084407E" w:rsidRPr="00D55FF0" w:rsidRDefault="0084407E" w:rsidP="0040132A">
            <w:pPr>
              <w:jc w:val="both"/>
              <w:rPr>
                <w:rFonts w:ascii="Arial" w:hAnsi="Arial" w:cs="Arial"/>
                <w:sz w:val="16"/>
                <w:szCs w:val="16"/>
              </w:rPr>
            </w:pPr>
          </w:p>
        </w:tc>
        <w:tc>
          <w:tcPr>
            <w:tcW w:w="2740" w:type="dxa"/>
            <w:gridSpan w:val="3"/>
          </w:tcPr>
          <w:p w:rsidR="0084407E" w:rsidRPr="00D55FF0" w:rsidRDefault="0084407E" w:rsidP="0040132A">
            <w:pPr>
              <w:jc w:val="both"/>
              <w:rPr>
                <w:rFonts w:ascii="Arial" w:hAnsi="Arial" w:cs="Arial"/>
                <w:sz w:val="16"/>
                <w:szCs w:val="16"/>
              </w:rPr>
            </w:pPr>
          </w:p>
        </w:tc>
        <w:tc>
          <w:tcPr>
            <w:tcW w:w="1203" w:type="dxa"/>
          </w:tcPr>
          <w:p w:rsidR="0084407E" w:rsidRPr="0084407E" w:rsidRDefault="0084407E" w:rsidP="0040132A">
            <w:pPr>
              <w:jc w:val="both"/>
              <w:rPr>
                <w:rFonts w:ascii="Arial" w:hAnsi="Arial" w:cs="Arial"/>
                <w:sz w:val="20"/>
                <w:szCs w:val="20"/>
              </w:rPr>
            </w:pPr>
          </w:p>
        </w:tc>
        <w:tc>
          <w:tcPr>
            <w:tcW w:w="1098" w:type="dxa"/>
          </w:tcPr>
          <w:p w:rsidR="0084407E" w:rsidRPr="0084407E" w:rsidRDefault="0084407E" w:rsidP="0040132A">
            <w:pPr>
              <w:jc w:val="both"/>
              <w:rPr>
                <w:rFonts w:ascii="Arial" w:hAnsi="Arial" w:cs="Arial"/>
                <w:sz w:val="20"/>
                <w:szCs w:val="20"/>
              </w:rPr>
            </w:pPr>
          </w:p>
        </w:tc>
        <w:tc>
          <w:tcPr>
            <w:tcW w:w="973" w:type="dxa"/>
          </w:tcPr>
          <w:p w:rsidR="0084407E" w:rsidRPr="0084407E" w:rsidRDefault="0084407E" w:rsidP="0040132A">
            <w:pPr>
              <w:jc w:val="both"/>
              <w:rPr>
                <w:rFonts w:ascii="Arial" w:hAnsi="Arial" w:cs="Arial"/>
                <w:sz w:val="20"/>
                <w:szCs w:val="20"/>
              </w:rPr>
            </w:pPr>
          </w:p>
        </w:tc>
      </w:tr>
    </w:tbl>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80593E" w:rsidRDefault="0080593E" w:rsidP="0040132A">
      <w:pPr>
        <w:jc w:val="both"/>
        <w:rPr>
          <w:rFonts w:ascii="Arial" w:hAnsi="Arial" w:cs="Arial"/>
          <w:sz w:val="24"/>
          <w:szCs w:val="24"/>
        </w:rPr>
      </w:pPr>
    </w:p>
    <w:p w:rsidR="0040132A" w:rsidRPr="00F93E2D" w:rsidRDefault="0040132A" w:rsidP="0040132A">
      <w:pPr>
        <w:jc w:val="both"/>
        <w:rPr>
          <w:rFonts w:ascii="Arial" w:hAnsi="Arial" w:cs="Arial"/>
          <w:b/>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b/>
          <w:sz w:val="24"/>
          <w:szCs w:val="24"/>
        </w:rPr>
        <w:tab/>
        <w:t>CHPATER –III</w:t>
      </w:r>
    </w:p>
    <w:p w:rsidR="0040132A" w:rsidRPr="00F93E2D" w:rsidRDefault="0040132A" w:rsidP="0040132A">
      <w:pPr>
        <w:jc w:val="both"/>
        <w:rPr>
          <w:rFonts w:ascii="Arial" w:hAnsi="Arial" w:cs="Arial"/>
          <w:b/>
          <w:sz w:val="24"/>
          <w:szCs w:val="24"/>
        </w:rPr>
      </w:pP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r>
      <w:r w:rsidRPr="00F93E2D">
        <w:rPr>
          <w:rFonts w:ascii="Arial" w:hAnsi="Arial" w:cs="Arial"/>
          <w:b/>
          <w:sz w:val="24"/>
          <w:szCs w:val="24"/>
        </w:rPr>
        <w:tab/>
        <w:t>WARNING  SYSTEM</w:t>
      </w:r>
    </w:p>
    <w:p w:rsidR="0040132A" w:rsidRPr="00F93E2D" w:rsidRDefault="0040132A" w:rsidP="0040132A">
      <w:pPr>
        <w:jc w:val="both"/>
        <w:rPr>
          <w:rFonts w:ascii="Arial" w:hAnsi="Arial" w:cs="Arial"/>
          <w:b/>
          <w:sz w:val="24"/>
          <w:szCs w:val="24"/>
        </w:rPr>
      </w:pPr>
      <w:r w:rsidRPr="00F93E2D">
        <w:rPr>
          <w:rFonts w:ascii="Arial" w:hAnsi="Arial" w:cs="Arial"/>
          <w:b/>
          <w:sz w:val="24"/>
          <w:szCs w:val="24"/>
        </w:rPr>
        <w:t>3.1  Purpose and basis  - T</w:t>
      </w:r>
      <w:r w:rsidRPr="00F93E2D">
        <w:rPr>
          <w:rFonts w:ascii="Arial" w:hAnsi="Arial" w:cs="Arial"/>
          <w:sz w:val="24"/>
          <w:szCs w:val="24"/>
        </w:rPr>
        <w:t>he air raid warning system is concerned with the distribution of air raid warning  to  pre-arranged recipients. The basis of the system is that the threatened areas are divided into warning zones which will  be warned if there is a likelihood of their zone being effected</w:t>
      </w:r>
      <w:r w:rsidRPr="00F93E2D">
        <w:rPr>
          <w:rFonts w:ascii="Arial" w:hAnsi="Arial" w:cs="Arial"/>
          <w:b/>
          <w:sz w:val="24"/>
          <w:szCs w:val="24"/>
        </w:rPr>
        <w:t>.</w:t>
      </w:r>
    </w:p>
    <w:p w:rsidR="0040132A" w:rsidRPr="00F93E2D" w:rsidRDefault="0040132A" w:rsidP="0040132A">
      <w:pPr>
        <w:jc w:val="both"/>
        <w:rPr>
          <w:rFonts w:ascii="Arial" w:hAnsi="Arial" w:cs="Arial"/>
          <w:sz w:val="24"/>
          <w:szCs w:val="24"/>
        </w:rPr>
      </w:pPr>
      <w:r w:rsidRPr="00F93E2D">
        <w:rPr>
          <w:rFonts w:ascii="Arial" w:hAnsi="Arial" w:cs="Arial"/>
          <w:b/>
          <w:sz w:val="24"/>
          <w:szCs w:val="24"/>
        </w:rPr>
        <w:t xml:space="preserve">3.2  Warning Messages Meant for Specific Zones.- </w:t>
      </w:r>
      <w:r w:rsidRPr="00F93E2D">
        <w:rPr>
          <w:rFonts w:ascii="Arial" w:hAnsi="Arial" w:cs="Arial"/>
          <w:sz w:val="24"/>
          <w:szCs w:val="24"/>
        </w:rPr>
        <w:t>Recipients of warnings  residing in one warning zone should not pass on the massage  to any person in another zone. If the second zone is in danger, it will be separately warned by the authority competent to do so. The passing of the warned massages out side the area to which it supplies will only causes unnecessary panic and dislocation</w:t>
      </w:r>
    </w:p>
    <w:p w:rsidR="0040132A" w:rsidRPr="00F93E2D" w:rsidRDefault="0040132A" w:rsidP="0040132A">
      <w:pPr>
        <w:jc w:val="both"/>
        <w:rPr>
          <w:rFonts w:ascii="Arial" w:hAnsi="Arial" w:cs="Arial"/>
          <w:sz w:val="24"/>
          <w:szCs w:val="24"/>
        </w:rPr>
      </w:pPr>
      <w:r w:rsidRPr="00F93E2D">
        <w:rPr>
          <w:rFonts w:ascii="Arial" w:hAnsi="Arial" w:cs="Arial"/>
          <w:sz w:val="24"/>
          <w:szCs w:val="24"/>
        </w:rPr>
        <w:t>The recipients of the warning for Railway Civil schemes will however, be instructed to keep close liaison with  the recipients of warning in the adjoining  Civil areas so that in case there is a break-down of communication s either on the Civil side or on the Railway side, the warning is received by both . Tihis arrangement will  be on a reciprocal basis and it will be ensured that the local Civil Defence authorities will keep similar liaison</w:t>
      </w:r>
    </w:p>
    <w:p w:rsidR="0040132A" w:rsidRPr="00F93E2D" w:rsidRDefault="0040132A" w:rsidP="0040132A">
      <w:pPr>
        <w:jc w:val="both"/>
        <w:rPr>
          <w:rFonts w:ascii="Arial" w:hAnsi="Arial" w:cs="Arial"/>
          <w:sz w:val="24"/>
          <w:szCs w:val="24"/>
        </w:rPr>
      </w:pPr>
      <w:r w:rsidRPr="00F93E2D">
        <w:rPr>
          <w:rFonts w:ascii="Arial" w:hAnsi="Arial" w:cs="Arial"/>
          <w:b/>
          <w:sz w:val="24"/>
          <w:szCs w:val="24"/>
        </w:rPr>
        <w:t>3.3. Recipients of Massages</w:t>
      </w:r>
      <w:r w:rsidRPr="00F93E2D">
        <w:rPr>
          <w:rFonts w:ascii="Arial" w:hAnsi="Arial" w:cs="Arial"/>
          <w:sz w:val="24"/>
          <w:szCs w:val="24"/>
        </w:rPr>
        <w:t xml:space="preserve">:-There will be two separate lists for each one </w:t>
      </w:r>
    </w:p>
    <w:p w:rsidR="0040132A" w:rsidRPr="00F93E2D" w:rsidRDefault="0080593E" w:rsidP="0080593E">
      <w:pPr>
        <w:ind w:firstLine="720"/>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i) Special warning list for communicating ‘ Preliminary Caution’  and its cancellation.</w:t>
      </w:r>
    </w:p>
    <w:p w:rsidR="0040132A" w:rsidRPr="00F93E2D" w:rsidRDefault="0080593E" w:rsidP="0080593E">
      <w:pPr>
        <w:ind w:firstLine="720"/>
        <w:jc w:val="both"/>
        <w:rPr>
          <w:rFonts w:ascii="Arial" w:hAnsi="Arial" w:cs="Arial"/>
          <w:sz w:val="24"/>
          <w:szCs w:val="24"/>
        </w:rPr>
      </w:pPr>
      <w:r>
        <w:rPr>
          <w:rFonts w:ascii="Arial" w:hAnsi="Arial" w:cs="Arial"/>
          <w:sz w:val="24"/>
          <w:szCs w:val="24"/>
        </w:rPr>
        <w:t>(i</w:t>
      </w:r>
      <w:r w:rsidR="0040132A" w:rsidRPr="00F93E2D">
        <w:rPr>
          <w:rFonts w:ascii="Arial" w:hAnsi="Arial" w:cs="Arial"/>
          <w:sz w:val="24"/>
          <w:szCs w:val="24"/>
        </w:rPr>
        <w:t>i) Action warning list for communicating “Action warning”</w:t>
      </w:r>
    </w:p>
    <w:p w:rsidR="0040132A" w:rsidRPr="0080593E" w:rsidRDefault="0040132A" w:rsidP="0040132A">
      <w:pPr>
        <w:jc w:val="both"/>
        <w:rPr>
          <w:rFonts w:ascii="Arial" w:hAnsi="Arial" w:cs="Arial"/>
          <w:sz w:val="18"/>
          <w:szCs w:val="18"/>
        </w:rPr>
      </w:pPr>
      <w:r w:rsidRPr="0080593E">
        <w:rPr>
          <w:rFonts w:ascii="Arial" w:hAnsi="Arial" w:cs="Arial"/>
          <w:sz w:val="18"/>
          <w:szCs w:val="18"/>
        </w:rPr>
        <w:t>Note i) the telephone numbers of persons who are in receive warning massages in each zone will  be recorded  on  the warning list.</w:t>
      </w:r>
    </w:p>
    <w:p w:rsidR="0040132A" w:rsidRPr="0080593E" w:rsidRDefault="0040132A" w:rsidP="0040132A">
      <w:pPr>
        <w:jc w:val="both"/>
        <w:rPr>
          <w:rFonts w:ascii="Arial" w:hAnsi="Arial" w:cs="Arial"/>
          <w:sz w:val="18"/>
          <w:szCs w:val="18"/>
        </w:rPr>
      </w:pPr>
      <w:r w:rsidRPr="0080593E">
        <w:rPr>
          <w:rFonts w:ascii="Arial" w:hAnsi="Arial" w:cs="Arial"/>
          <w:sz w:val="18"/>
          <w:szCs w:val="18"/>
        </w:rPr>
        <w:t>ii) Essentially, the recipients on the Special Warning list would be recipients on the Action Warning List also not vice versa.</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3.4 In addition to the above two lists there will be a Messenger Warning List, which will be consist of Civil defence Organisation  eligible for being warned under (i)  and (ii) in para 3.3 above who could also be warned quickly by a messenger and thus  relieve the load of the telephones. The list will also include those places where such warning  is necessary, but where there  no telephones. The messenger warning list may include </w:t>
      </w:r>
    </w:p>
    <w:p w:rsidR="0040132A" w:rsidRPr="00F93E2D" w:rsidRDefault="0040132A" w:rsidP="0080593E">
      <w:pPr>
        <w:ind w:firstLine="720"/>
        <w:jc w:val="both"/>
        <w:rPr>
          <w:rFonts w:ascii="Arial" w:hAnsi="Arial" w:cs="Arial"/>
          <w:sz w:val="24"/>
          <w:szCs w:val="24"/>
        </w:rPr>
      </w:pPr>
      <w:r w:rsidRPr="00F93E2D">
        <w:rPr>
          <w:rFonts w:ascii="Arial" w:hAnsi="Arial" w:cs="Arial"/>
          <w:sz w:val="24"/>
          <w:szCs w:val="24"/>
        </w:rPr>
        <w:t>Warden Posts.</w:t>
      </w:r>
    </w:p>
    <w:p w:rsidR="0040132A" w:rsidRPr="00F93E2D" w:rsidRDefault="0040132A" w:rsidP="0080593E">
      <w:pPr>
        <w:ind w:firstLine="720"/>
        <w:jc w:val="both"/>
        <w:rPr>
          <w:rFonts w:ascii="Arial" w:hAnsi="Arial" w:cs="Arial"/>
          <w:sz w:val="24"/>
          <w:szCs w:val="24"/>
        </w:rPr>
      </w:pPr>
      <w:r w:rsidRPr="00F93E2D">
        <w:rPr>
          <w:rFonts w:ascii="Arial" w:hAnsi="Arial" w:cs="Arial"/>
          <w:sz w:val="24"/>
          <w:szCs w:val="24"/>
        </w:rPr>
        <w:t>First aid Posts.</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Hospitals </w:t>
      </w:r>
    </w:p>
    <w:p w:rsidR="0040132A" w:rsidRPr="00F93E2D" w:rsidRDefault="0040132A" w:rsidP="0040132A">
      <w:pPr>
        <w:jc w:val="both"/>
        <w:rPr>
          <w:rFonts w:ascii="Arial" w:hAnsi="Arial" w:cs="Arial"/>
          <w:sz w:val="24"/>
          <w:szCs w:val="24"/>
        </w:rPr>
      </w:pPr>
      <w:r w:rsidRPr="00F93E2D">
        <w:rPr>
          <w:rFonts w:ascii="Arial" w:hAnsi="Arial" w:cs="Arial"/>
          <w:sz w:val="24"/>
          <w:szCs w:val="24"/>
        </w:rPr>
        <w:t>Civil defence Depot etc.</w:t>
      </w:r>
    </w:p>
    <w:p w:rsidR="0040132A" w:rsidRPr="0080593E" w:rsidRDefault="0040132A" w:rsidP="0040132A">
      <w:pPr>
        <w:jc w:val="both"/>
        <w:rPr>
          <w:rFonts w:ascii="Arial" w:hAnsi="Arial" w:cs="Arial"/>
          <w:sz w:val="16"/>
          <w:szCs w:val="16"/>
        </w:rPr>
      </w:pPr>
      <w:r w:rsidRPr="0080593E">
        <w:rPr>
          <w:rFonts w:ascii="Arial" w:hAnsi="Arial" w:cs="Arial"/>
          <w:sz w:val="16"/>
          <w:szCs w:val="16"/>
        </w:rPr>
        <w:t>Note. A provision should be made in he Messenger Warning List to include those in the Special Warning list also being informed in the case of  failure of  telephone  Communication.</w:t>
      </w:r>
    </w:p>
    <w:p w:rsidR="0040132A" w:rsidRPr="00F93E2D" w:rsidRDefault="0040132A" w:rsidP="0040132A">
      <w:pPr>
        <w:jc w:val="both"/>
        <w:rPr>
          <w:rFonts w:ascii="Arial" w:hAnsi="Arial" w:cs="Arial"/>
          <w:sz w:val="24"/>
          <w:szCs w:val="24"/>
        </w:rPr>
      </w:pPr>
      <w:r w:rsidRPr="00F93E2D">
        <w:rPr>
          <w:rFonts w:ascii="Arial" w:hAnsi="Arial" w:cs="Arial"/>
          <w:b/>
          <w:sz w:val="24"/>
          <w:szCs w:val="24"/>
        </w:rPr>
        <w:t>3.5. Translation of Warning</w:t>
      </w:r>
      <w:r w:rsidRPr="00F93E2D">
        <w:rPr>
          <w:rFonts w:ascii="Arial" w:hAnsi="Arial" w:cs="Arial"/>
          <w:sz w:val="24"/>
          <w:szCs w:val="24"/>
        </w:rPr>
        <w:t>: Actual procedure is still under consideration of Home Ministry.</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3.6 Telephone communications will be made use of where they exist a communicating the air raid warnings. </w:t>
      </w:r>
      <w:r w:rsidR="0080593E" w:rsidRPr="00F93E2D">
        <w:rPr>
          <w:rFonts w:ascii="Arial" w:hAnsi="Arial" w:cs="Arial"/>
          <w:sz w:val="24"/>
          <w:szCs w:val="24"/>
        </w:rPr>
        <w:t>Massages will</w:t>
      </w:r>
      <w:r w:rsidRPr="00F93E2D">
        <w:rPr>
          <w:rFonts w:ascii="Arial" w:hAnsi="Arial" w:cs="Arial"/>
          <w:sz w:val="24"/>
          <w:szCs w:val="24"/>
        </w:rPr>
        <w:t xml:space="preserve"> be transmitted over the </w:t>
      </w:r>
      <w:r w:rsidR="0080593E" w:rsidRPr="00F93E2D">
        <w:rPr>
          <w:rFonts w:ascii="Arial" w:hAnsi="Arial" w:cs="Arial"/>
          <w:sz w:val="24"/>
          <w:szCs w:val="24"/>
        </w:rPr>
        <w:t>Wireless as</w:t>
      </w:r>
      <w:r w:rsidRPr="00F93E2D">
        <w:rPr>
          <w:rFonts w:ascii="Arial" w:hAnsi="Arial" w:cs="Arial"/>
          <w:sz w:val="24"/>
          <w:szCs w:val="24"/>
        </w:rPr>
        <w:t xml:space="preserve"> an alternative.</w:t>
      </w:r>
    </w:p>
    <w:p w:rsidR="0040132A" w:rsidRPr="00F93E2D" w:rsidRDefault="0040132A" w:rsidP="0080593E">
      <w:pPr>
        <w:ind w:firstLine="720"/>
        <w:jc w:val="both"/>
        <w:rPr>
          <w:rFonts w:ascii="Arial" w:hAnsi="Arial" w:cs="Arial"/>
          <w:sz w:val="24"/>
          <w:szCs w:val="24"/>
        </w:rPr>
      </w:pPr>
      <w:r w:rsidRPr="00F93E2D">
        <w:rPr>
          <w:rFonts w:ascii="Arial" w:hAnsi="Arial" w:cs="Arial"/>
          <w:sz w:val="24"/>
          <w:szCs w:val="24"/>
        </w:rPr>
        <w:t xml:space="preserve">Owing in the long </w:t>
      </w:r>
      <w:r w:rsidR="0080593E" w:rsidRPr="00F93E2D">
        <w:rPr>
          <w:rFonts w:ascii="Arial" w:hAnsi="Arial" w:cs="Arial"/>
          <w:sz w:val="24"/>
          <w:szCs w:val="24"/>
        </w:rPr>
        <w:t>range and</w:t>
      </w:r>
      <w:r w:rsidRPr="00F93E2D">
        <w:rPr>
          <w:rFonts w:ascii="Arial" w:hAnsi="Arial" w:cs="Arial"/>
          <w:sz w:val="24"/>
          <w:szCs w:val="24"/>
        </w:rPr>
        <w:t xml:space="preserve"> speed of modern aircrafts, time is </w:t>
      </w:r>
      <w:r w:rsidR="0080593E" w:rsidRPr="00F93E2D">
        <w:rPr>
          <w:rFonts w:ascii="Arial" w:hAnsi="Arial" w:cs="Arial"/>
          <w:sz w:val="24"/>
          <w:szCs w:val="24"/>
        </w:rPr>
        <w:t>an essential</w:t>
      </w:r>
      <w:r w:rsidRPr="00F93E2D">
        <w:rPr>
          <w:rFonts w:ascii="Arial" w:hAnsi="Arial" w:cs="Arial"/>
          <w:sz w:val="24"/>
          <w:szCs w:val="24"/>
        </w:rPr>
        <w:t xml:space="preserve"> factor in communicating information of  air raid. The most practicable method as far as Railways are concerned will be through </w:t>
      </w:r>
      <w:r w:rsidR="0080593E" w:rsidRPr="00F93E2D">
        <w:rPr>
          <w:rFonts w:ascii="Arial" w:hAnsi="Arial" w:cs="Arial"/>
          <w:sz w:val="24"/>
          <w:szCs w:val="24"/>
        </w:rPr>
        <w:t>‘Control’ combined</w:t>
      </w:r>
      <w:r w:rsidRPr="00F93E2D">
        <w:rPr>
          <w:rFonts w:ascii="Arial" w:hAnsi="Arial" w:cs="Arial"/>
          <w:sz w:val="24"/>
          <w:szCs w:val="24"/>
        </w:rPr>
        <w:t xml:space="preserve"> with a code signal in a manner similar to the daily time signal. Clear instruction should be laid down regarding action to be taken by the control staff for communicating information over the “Control”  as soon as they receive a waning.</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3.7 </w:t>
      </w:r>
      <w:r w:rsidR="0080593E" w:rsidRPr="00F93E2D">
        <w:rPr>
          <w:rFonts w:ascii="Arial" w:hAnsi="Arial" w:cs="Arial"/>
          <w:sz w:val="24"/>
          <w:szCs w:val="24"/>
        </w:rPr>
        <w:t>Various air</w:t>
      </w:r>
      <w:r w:rsidRPr="00F93E2D">
        <w:rPr>
          <w:rFonts w:ascii="Arial" w:hAnsi="Arial" w:cs="Arial"/>
          <w:sz w:val="24"/>
          <w:szCs w:val="24"/>
        </w:rPr>
        <w:t xml:space="preserve"> raid warning messages are enumerated as under:-  </w:t>
      </w:r>
    </w:p>
    <w:p w:rsidR="0040132A" w:rsidRPr="00F93E2D" w:rsidRDefault="0080593E" w:rsidP="0080593E">
      <w:pPr>
        <w:ind w:firstLine="720"/>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 xml:space="preserve">a) </w:t>
      </w:r>
      <w:r w:rsidR="0040132A" w:rsidRPr="0080593E">
        <w:rPr>
          <w:rFonts w:ascii="Arial" w:hAnsi="Arial" w:cs="Arial"/>
          <w:i/>
          <w:sz w:val="24"/>
          <w:szCs w:val="24"/>
        </w:rPr>
        <w:t>Preliminary caution</w:t>
      </w:r>
      <w:r w:rsidR="0040132A" w:rsidRPr="00F93E2D">
        <w:rPr>
          <w:rFonts w:ascii="Arial" w:hAnsi="Arial" w:cs="Arial"/>
          <w:sz w:val="24"/>
          <w:szCs w:val="24"/>
        </w:rPr>
        <w:t xml:space="preserve">- This is a preliminary warning and should remain confidential to avoid and minimise public alarm. It is intended to forecast raiders movements- “raiding aircraft  has been sighted may approach a zone or sub-zone”. On receipt of the message arrangement must be made in an unobtrusive </w:t>
      </w:r>
      <w:r w:rsidR="00196FFB" w:rsidRPr="00F93E2D">
        <w:rPr>
          <w:rFonts w:ascii="Arial" w:hAnsi="Arial" w:cs="Arial"/>
          <w:sz w:val="24"/>
          <w:szCs w:val="24"/>
        </w:rPr>
        <w:t>manner for</w:t>
      </w:r>
      <w:r w:rsidR="0040132A" w:rsidRPr="00F93E2D">
        <w:rPr>
          <w:rFonts w:ascii="Arial" w:hAnsi="Arial" w:cs="Arial"/>
          <w:sz w:val="24"/>
          <w:szCs w:val="24"/>
        </w:rPr>
        <w:t xml:space="preserve"> the movement of Civil Defence Services. The text for the massage “ Air raid message- Yellow”. The recipients of this message will advise such </w:t>
      </w:r>
      <w:r w:rsidR="00196FFB" w:rsidRPr="00F93E2D">
        <w:rPr>
          <w:rFonts w:ascii="Arial" w:hAnsi="Arial" w:cs="Arial"/>
          <w:sz w:val="24"/>
          <w:szCs w:val="24"/>
        </w:rPr>
        <w:t>persons as</w:t>
      </w:r>
      <w:r w:rsidR="0040132A" w:rsidRPr="00F93E2D">
        <w:rPr>
          <w:rFonts w:ascii="Arial" w:hAnsi="Arial" w:cs="Arial"/>
          <w:sz w:val="24"/>
          <w:szCs w:val="24"/>
        </w:rPr>
        <w:t xml:space="preserve"> they consider necessary and are listed in the Individual Civil </w:t>
      </w:r>
      <w:r w:rsidR="00196FFB" w:rsidRPr="00F93E2D">
        <w:rPr>
          <w:rFonts w:ascii="Arial" w:hAnsi="Arial" w:cs="Arial"/>
          <w:sz w:val="24"/>
          <w:szCs w:val="24"/>
        </w:rPr>
        <w:t>Defence Schemes</w:t>
      </w:r>
      <w:r w:rsidR="0040132A" w:rsidRPr="00F93E2D">
        <w:rPr>
          <w:rFonts w:ascii="Arial" w:hAnsi="Arial" w:cs="Arial"/>
          <w:sz w:val="24"/>
          <w:szCs w:val="24"/>
        </w:rPr>
        <w:t>. Prepared    by various units.. The warning will remain force until it is cancelled by “Cancel Caution Message.”</w:t>
      </w:r>
    </w:p>
    <w:p w:rsidR="0040132A" w:rsidRPr="0080593E" w:rsidRDefault="0040132A" w:rsidP="0080593E">
      <w:pPr>
        <w:ind w:left="720"/>
        <w:jc w:val="both"/>
        <w:rPr>
          <w:rFonts w:ascii="Arial" w:hAnsi="Arial" w:cs="Arial"/>
          <w:sz w:val="18"/>
          <w:szCs w:val="18"/>
        </w:rPr>
      </w:pPr>
      <w:r w:rsidRPr="0080593E">
        <w:rPr>
          <w:rFonts w:ascii="Arial" w:hAnsi="Arial" w:cs="Arial"/>
          <w:sz w:val="18"/>
          <w:szCs w:val="18"/>
        </w:rPr>
        <w:t xml:space="preserve">Note:- it should not be necessary to include all on the Warning list in the  Preliminary Caution list. This message is intended to inform the person who may be called upon  to themselves in readiness for action in the event of an air-raid. It would be communicated to those who are actively </w:t>
      </w:r>
      <w:r w:rsidR="00196FFB" w:rsidRPr="0080593E">
        <w:rPr>
          <w:rFonts w:ascii="Arial" w:hAnsi="Arial" w:cs="Arial"/>
          <w:sz w:val="18"/>
          <w:szCs w:val="18"/>
        </w:rPr>
        <w:t>concerned with</w:t>
      </w:r>
      <w:r w:rsidRPr="0080593E">
        <w:rPr>
          <w:rFonts w:ascii="Arial" w:hAnsi="Arial" w:cs="Arial"/>
          <w:sz w:val="18"/>
          <w:szCs w:val="18"/>
        </w:rPr>
        <w:t xml:space="preserve"> making arrangements for air raid precautions.</w:t>
      </w:r>
    </w:p>
    <w:p w:rsidR="0040132A" w:rsidRPr="00F93E2D" w:rsidRDefault="00196FFB" w:rsidP="0040132A">
      <w:pPr>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 xml:space="preserve">b) </w:t>
      </w:r>
      <w:r w:rsidR="0040132A" w:rsidRPr="00196FFB">
        <w:rPr>
          <w:rFonts w:ascii="Arial" w:hAnsi="Arial" w:cs="Arial"/>
          <w:i/>
          <w:sz w:val="24"/>
          <w:szCs w:val="24"/>
        </w:rPr>
        <w:t>Cancel Caution</w:t>
      </w:r>
      <w:r w:rsidR="0040132A" w:rsidRPr="00F93E2D">
        <w:rPr>
          <w:rFonts w:ascii="Arial" w:hAnsi="Arial" w:cs="Arial"/>
          <w:sz w:val="24"/>
          <w:szCs w:val="24"/>
        </w:rPr>
        <w:t xml:space="preserve">- This is to inform that preliminary threat has passed and is to be given to only those who received the Preliminary Caution..The text of the </w:t>
      </w:r>
      <w:r w:rsidRPr="00F93E2D">
        <w:rPr>
          <w:rFonts w:ascii="Arial" w:hAnsi="Arial" w:cs="Arial"/>
          <w:sz w:val="24"/>
          <w:szCs w:val="24"/>
        </w:rPr>
        <w:t>message “</w:t>
      </w:r>
      <w:r w:rsidR="0040132A" w:rsidRPr="00F93E2D">
        <w:rPr>
          <w:rFonts w:ascii="Arial" w:hAnsi="Arial" w:cs="Arial"/>
          <w:sz w:val="24"/>
          <w:szCs w:val="24"/>
        </w:rPr>
        <w:t>Cancel Caution Message While.”</w:t>
      </w:r>
    </w:p>
    <w:p w:rsidR="0040132A" w:rsidRPr="00F93E2D" w:rsidRDefault="00196FFB" w:rsidP="0040132A">
      <w:pPr>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 xml:space="preserve">c) </w:t>
      </w:r>
      <w:r w:rsidR="0040132A" w:rsidRPr="00196FFB">
        <w:rPr>
          <w:rFonts w:ascii="Arial" w:hAnsi="Arial" w:cs="Arial"/>
          <w:i/>
          <w:sz w:val="24"/>
          <w:szCs w:val="24"/>
        </w:rPr>
        <w:t>Action Warning-:</w:t>
      </w:r>
      <w:r w:rsidR="0040132A" w:rsidRPr="00F93E2D">
        <w:rPr>
          <w:rFonts w:ascii="Arial" w:hAnsi="Arial" w:cs="Arial"/>
          <w:sz w:val="24"/>
          <w:szCs w:val="24"/>
        </w:rPr>
        <w:t xml:space="preserve"> Action Warning- A Warning that raiding aircrafts are heading towards certain  towns which may be attacked within a few minutes and is in confirmation to the Preliminary Caution”. The text for this warning is “ Air Raid message Red” This message is received by those on the action warning list of threatened  areas . </w:t>
      </w:r>
      <w:r w:rsidR="0040132A" w:rsidRPr="00F93E2D">
        <w:rPr>
          <w:rFonts w:ascii="Arial" w:hAnsi="Arial" w:cs="Arial"/>
          <w:sz w:val="24"/>
          <w:szCs w:val="24"/>
        </w:rPr>
        <w:lastRenderedPageBreak/>
        <w:t xml:space="preserve">The message to be passed over the wireless/telephone to authorities on the action warning list, some of whom will be responsible sending the air raid warning signals. </w:t>
      </w:r>
    </w:p>
    <w:p w:rsidR="0040132A" w:rsidRPr="00F93E2D" w:rsidRDefault="0040132A" w:rsidP="00A619E9">
      <w:pPr>
        <w:ind w:firstLine="720"/>
        <w:jc w:val="both"/>
        <w:rPr>
          <w:rFonts w:ascii="Arial" w:hAnsi="Arial" w:cs="Arial"/>
          <w:sz w:val="24"/>
          <w:szCs w:val="24"/>
        </w:rPr>
      </w:pPr>
      <w:r w:rsidRPr="00F93E2D">
        <w:rPr>
          <w:rFonts w:ascii="Arial" w:hAnsi="Arial" w:cs="Arial"/>
          <w:sz w:val="24"/>
          <w:szCs w:val="24"/>
        </w:rPr>
        <w:t>The warning is to be made  known  public by means of sirens in the following manner</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The siren </w:t>
      </w:r>
      <w:r w:rsidR="00A619E9" w:rsidRPr="00F93E2D">
        <w:rPr>
          <w:rFonts w:ascii="Arial" w:hAnsi="Arial" w:cs="Arial"/>
          <w:sz w:val="24"/>
          <w:szCs w:val="24"/>
        </w:rPr>
        <w:t>signal to</w:t>
      </w:r>
      <w:r w:rsidRPr="00F93E2D">
        <w:rPr>
          <w:rFonts w:ascii="Arial" w:hAnsi="Arial" w:cs="Arial"/>
          <w:sz w:val="24"/>
          <w:szCs w:val="24"/>
        </w:rPr>
        <w:t xml:space="preserve"> be to two minutes duration and will consist of either:-</w:t>
      </w:r>
    </w:p>
    <w:p w:rsidR="0040132A" w:rsidRPr="00F93E2D" w:rsidRDefault="0040132A" w:rsidP="00293E89">
      <w:pPr>
        <w:pStyle w:val="ListParagraph"/>
        <w:numPr>
          <w:ilvl w:val="0"/>
          <w:numId w:val="39"/>
        </w:numPr>
        <w:jc w:val="both"/>
        <w:rPr>
          <w:rFonts w:ascii="Arial" w:hAnsi="Arial" w:cs="Arial"/>
          <w:sz w:val="24"/>
          <w:szCs w:val="24"/>
        </w:rPr>
      </w:pPr>
      <w:r w:rsidRPr="00F93E2D">
        <w:rPr>
          <w:rFonts w:ascii="Arial" w:hAnsi="Arial" w:cs="Arial"/>
          <w:sz w:val="24"/>
          <w:szCs w:val="24"/>
        </w:rPr>
        <w:t xml:space="preserve">A continuous warbling note raising and  failing in Pitch at 3 to 5 seconds interval. The frequency range being 10 percent., above or below the mean pitch of </w:t>
      </w:r>
    </w:p>
    <w:p w:rsidR="0040132A" w:rsidRPr="00F93E2D" w:rsidRDefault="0040132A" w:rsidP="00293E89">
      <w:pPr>
        <w:pStyle w:val="ListParagraph"/>
        <w:numPr>
          <w:ilvl w:val="0"/>
          <w:numId w:val="39"/>
        </w:numPr>
        <w:jc w:val="both"/>
        <w:rPr>
          <w:rFonts w:ascii="Arial" w:hAnsi="Arial" w:cs="Arial"/>
          <w:sz w:val="24"/>
          <w:szCs w:val="24"/>
        </w:rPr>
      </w:pPr>
      <w:r w:rsidRPr="00F93E2D">
        <w:rPr>
          <w:rFonts w:ascii="Arial" w:hAnsi="Arial" w:cs="Arial"/>
          <w:sz w:val="24"/>
          <w:szCs w:val="24"/>
        </w:rPr>
        <w:t>A succession of intermittent blasts of 5 seconds duration  separated by 3 seconds silence.</w:t>
      </w:r>
    </w:p>
    <w:p w:rsidR="0040132A" w:rsidRPr="00A619E9" w:rsidRDefault="0040132A" w:rsidP="00A619E9">
      <w:pPr>
        <w:ind w:left="360"/>
        <w:jc w:val="both"/>
        <w:rPr>
          <w:rFonts w:ascii="Arial" w:hAnsi="Arial" w:cs="Arial"/>
          <w:sz w:val="20"/>
          <w:szCs w:val="20"/>
        </w:rPr>
      </w:pPr>
      <w:r w:rsidRPr="00A619E9">
        <w:rPr>
          <w:rFonts w:ascii="Arial" w:hAnsi="Arial" w:cs="Arial"/>
          <w:sz w:val="20"/>
          <w:szCs w:val="20"/>
        </w:rPr>
        <w:t>Note:- The above signals should be augmented where necessary by  a) Visible mans e.g. Wardens Police or other authorized to do on raising both arms above the head and waving and  b) Whistles.</w:t>
      </w:r>
    </w:p>
    <w:p w:rsidR="0040132A" w:rsidRPr="00F93E2D" w:rsidRDefault="00A619E9" w:rsidP="0040132A">
      <w:pPr>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 xml:space="preserve">d) </w:t>
      </w:r>
      <w:r w:rsidR="0040132A" w:rsidRPr="00A619E9">
        <w:rPr>
          <w:rFonts w:ascii="Arial" w:hAnsi="Arial" w:cs="Arial"/>
          <w:i/>
          <w:sz w:val="24"/>
          <w:szCs w:val="24"/>
        </w:rPr>
        <w:t>“Raider Passed</w:t>
      </w:r>
      <w:r w:rsidR="0040132A" w:rsidRPr="00F93E2D">
        <w:rPr>
          <w:rFonts w:ascii="Arial" w:hAnsi="Arial" w:cs="Arial"/>
          <w:sz w:val="24"/>
          <w:szCs w:val="24"/>
        </w:rPr>
        <w:t>” indicate that the raiding aircrafts have left the Towns that were warned. Text of all the message is an “ Air Raid Message – Green  and it conveyed to all the recipients of “ Action Warning”. All the sound signals and sirens will then sound the “Raider Passed” signal. The siren  signal for this is a wall of2 minutes duration at a steady patch.</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The signal will also be augmented where necessary by whistles. </w:t>
      </w:r>
    </w:p>
    <w:p w:rsidR="0040132A" w:rsidRPr="00F93E2D" w:rsidRDefault="00A619E9" w:rsidP="00A619E9">
      <w:pPr>
        <w:ind w:firstLine="720"/>
        <w:jc w:val="both"/>
        <w:rPr>
          <w:rFonts w:ascii="Arial" w:hAnsi="Arial" w:cs="Arial"/>
          <w:sz w:val="24"/>
          <w:szCs w:val="24"/>
        </w:rPr>
      </w:pPr>
      <w:r>
        <w:rPr>
          <w:rFonts w:ascii="Arial" w:hAnsi="Arial" w:cs="Arial"/>
          <w:sz w:val="24"/>
          <w:szCs w:val="24"/>
        </w:rPr>
        <w:t>(</w:t>
      </w:r>
      <w:r w:rsidR="0040132A" w:rsidRPr="00F93E2D">
        <w:rPr>
          <w:rFonts w:ascii="Arial" w:hAnsi="Arial" w:cs="Arial"/>
          <w:sz w:val="24"/>
          <w:szCs w:val="24"/>
        </w:rPr>
        <w:t xml:space="preserve">e) </w:t>
      </w:r>
      <w:r w:rsidR="0040132A" w:rsidRPr="00A619E9">
        <w:rPr>
          <w:rFonts w:ascii="Arial" w:hAnsi="Arial" w:cs="Arial"/>
          <w:i/>
          <w:sz w:val="24"/>
          <w:szCs w:val="24"/>
        </w:rPr>
        <w:t>Incendiary Bomb attack</w:t>
      </w:r>
      <w:r w:rsidR="0040132A" w:rsidRPr="00F93E2D">
        <w:rPr>
          <w:rFonts w:ascii="Arial" w:hAnsi="Arial" w:cs="Arial"/>
          <w:sz w:val="24"/>
          <w:szCs w:val="24"/>
        </w:rPr>
        <w:t>:- given by the Air Raid Wardens and Police by a succession  of short blast  on the whistle.</w:t>
      </w:r>
    </w:p>
    <w:p w:rsidR="0040132A" w:rsidRPr="00F93E2D" w:rsidRDefault="0040132A" w:rsidP="0040132A">
      <w:pPr>
        <w:jc w:val="both"/>
        <w:rPr>
          <w:rFonts w:ascii="Arial" w:hAnsi="Arial" w:cs="Arial"/>
          <w:sz w:val="24"/>
          <w:szCs w:val="24"/>
        </w:rPr>
      </w:pPr>
      <w:r w:rsidRPr="00F93E2D">
        <w:rPr>
          <w:rFonts w:ascii="Arial" w:hAnsi="Arial" w:cs="Arial"/>
          <w:sz w:val="24"/>
          <w:szCs w:val="24"/>
        </w:rPr>
        <w:t>3.8. The various signals and the messages issued have been summarized in Appendices III-A and III-B</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3.9 </w:t>
      </w:r>
      <w:r w:rsidRPr="00A619E9">
        <w:rPr>
          <w:rFonts w:ascii="Arial" w:hAnsi="Arial" w:cs="Arial"/>
          <w:b/>
          <w:sz w:val="24"/>
          <w:szCs w:val="24"/>
        </w:rPr>
        <w:t>Factory Hooters</w:t>
      </w:r>
      <w:r w:rsidRPr="00F93E2D">
        <w:rPr>
          <w:rFonts w:ascii="Arial" w:hAnsi="Arial" w:cs="Arial"/>
          <w:sz w:val="24"/>
          <w:szCs w:val="24"/>
        </w:rPr>
        <w:t>;- Factory hooters no included in the layout of public warning signals could or should also be sounded in an air attack after the public warning has been heard, for passing on the air raid warning  to  operatives in the factories and incidentally for supplementing the scheduled public signals. The use of factory hooters for purposes other than air raid warning will be prohibited. Internal Warning system should not be audible outside the factory. Supplementary warning arrangements should also be considered for such areas whose location or process of working would make it difficult for public and central sirens to be heard clearly.</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The above applies equally to Railway Workshops, Loco sheds and any </w:t>
      </w:r>
      <w:r w:rsidR="00A619E9" w:rsidRPr="00F93E2D">
        <w:rPr>
          <w:rFonts w:ascii="Arial" w:hAnsi="Arial" w:cs="Arial"/>
          <w:sz w:val="24"/>
          <w:szCs w:val="24"/>
        </w:rPr>
        <w:t>other factories</w:t>
      </w:r>
      <w:r w:rsidRPr="00F93E2D">
        <w:rPr>
          <w:rFonts w:ascii="Arial" w:hAnsi="Arial" w:cs="Arial"/>
          <w:sz w:val="24"/>
          <w:szCs w:val="24"/>
        </w:rPr>
        <w:t xml:space="preserve"> or institutions in the Railway areas, where public sirens or the sirens  arrange by the Railway Civil Defence organization are not likely to be heard clearly.</w:t>
      </w:r>
    </w:p>
    <w:p w:rsidR="0040132A" w:rsidRPr="00F93E2D" w:rsidRDefault="0040132A" w:rsidP="0040132A">
      <w:pPr>
        <w:jc w:val="both"/>
        <w:rPr>
          <w:rFonts w:ascii="Arial" w:hAnsi="Arial" w:cs="Arial"/>
          <w:sz w:val="24"/>
          <w:szCs w:val="24"/>
        </w:rPr>
      </w:pPr>
      <w:r w:rsidRPr="00F93E2D">
        <w:rPr>
          <w:rFonts w:ascii="Arial" w:hAnsi="Arial" w:cs="Arial"/>
          <w:sz w:val="24"/>
          <w:szCs w:val="24"/>
        </w:rPr>
        <w:t>3.10 Instruments suitable for air raid warning signals are generally of three types.-</w:t>
      </w:r>
    </w:p>
    <w:p w:rsidR="0040132A" w:rsidRPr="00A619E9" w:rsidRDefault="00A619E9" w:rsidP="00A619E9">
      <w:pPr>
        <w:pStyle w:val="NoSpacing"/>
        <w:rPr>
          <w:rFonts w:ascii="Arial" w:hAnsi="Arial" w:cs="Arial"/>
          <w:sz w:val="24"/>
          <w:szCs w:val="24"/>
        </w:rPr>
      </w:pPr>
      <w:r w:rsidRPr="00A619E9">
        <w:rPr>
          <w:rFonts w:ascii="Arial" w:hAnsi="Arial" w:cs="Arial"/>
          <w:sz w:val="24"/>
          <w:szCs w:val="24"/>
        </w:rPr>
        <w:lastRenderedPageBreak/>
        <w:t>(</w:t>
      </w:r>
      <w:r w:rsidR="0040132A" w:rsidRPr="00A619E9">
        <w:rPr>
          <w:rFonts w:ascii="Arial" w:hAnsi="Arial" w:cs="Arial"/>
          <w:sz w:val="24"/>
          <w:szCs w:val="24"/>
        </w:rPr>
        <w:t>a) Steam Siren and Whistles.</w:t>
      </w:r>
    </w:p>
    <w:p w:rsidR="0040132A" w:rsidRPr="00A619E9" w:rsidRDefault="00A619E9" w:rsidP="00A619E9">
      <w:pPr>
        <w:pStyle w:val="NoSpacing"/>
        <w:rPr>
          <w:rFonts w:ascii="Arial" w:hAnsi="Arial" w:cs="Arial"/>
          <w:sz w:val="24"/>
          <w:szCs w:val="24"/>
        </w:rPr>
      </w:pPr>
      <w:r w:rsidRPr="00A619E9">
        <w:rPr>
          <w:rFonts w:ascii="Arial" w:hAnsi="Arial" w:cs="Arial"/>
          <w:sz w:val="24"/>
          <w:szCs w:val="24"/>
        </w:rPr>
        <w:t>(</w:t>
      </w:r>
      <w:r w:rsidR="0040132A" w:rsidRPr="00A619E9">
        <w:rPr>
          <w:rFonts w:ascii="Arial" w:hAnsi="Arial" w:cs="Arial"/>
          <w:sz w:val="24"/>
          <w:szCs w:val="24"/>
        </w:rPr>
        <w:t>b) Rotary compressed air sirens, power driven.</w:t>
      </w:r>
    </w:p>
    <w:p w:rsidR="0040132A" w:rsidRPr="00A619E9" w:rsidRDefault="0040132A" w:rsidP="0040132A">
      <w:pPr>
        <w:jc w:val="both"/>
        <w:rPr>
          <w:rFonts w:ascii="Arial" w:hAnsi="Arial" w:cs="Arial"/>
          <w:sz w:val="24"/>
          <w:szCs w:val="24"/>
        </w:rPr>
      </w:pPr>
      <w:r w:rsidRPr="00A619E9">
        <w:rPr>
          <w:rFonts w:ascii="Arial" w:hAnsi="Arial" w:cs="Arial"/>
          <w:sz w:val="24"/>
          <w:szCs w:val="24"/>
        </w:rPr>
        <w:t>c) Rotaty self governing siren- electrically driven.</w:t>
      </w:r>
    </w:p>
    <w:p w:rsidR="0040132A" w:rsidRPr="00F93E2D" w:rsidRDefault="0040132A" w:rsidP="0040132A">
      <w:pPr>
        <w:jc w:val="both"/>
        <w:rPr>
          <w:rFonts w:ascii="Arial" w:hAnsi="Arial" w:cs="Arial"/>
          <w:b/>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p>
    <w:p w:rsidR="0040132A" w:rsidRPr="00F93E2D" w:rsidRDefault="0040132A" w:rsidP="0040132A">
      <w:pPr>
        <w:jc w:val="both"/>
        <w:rPr>
          <w:rFonts w:ascii="Arial" w:hAnsi="Arial" w:cs="Arial"/>
          <w:sz w:val="24"/>
          <w:szCs w:val="24"/>
        </w:rPr>
      </w:pPr>
      <w:r w:rsidRPr="00F93E2D">
        <w:rPr>
          <w:rFonts w:ascii="Arial" w:hAnsi="Arial" w:cs="Arial"/>
          <w:sz w:val="24"/>
          <w:szCs w:val="24"/>
        </w:rPr>
        <w:t>Stream and compressed air sirens are he loudest instruments and where  these sources of power are available for all the 24 hours they   should be preferred to electricity driven instruments which is likely to be cut off by air raid damage.</w:t>
      </w:r>
    </w:p>
    <w:p w:rsidR="0040132A" w:rsidRPr="00F93E2D" w:rsidRDefault="0040132A" w:rsidP="003B15CB">
      <w:pPr>
        <w:ind w:firstLine="720"/>
        <w:jc w:val="both"/>
        <w:rPr>
          <w:rFonts w:ascii="Arial" w:hAnsi="Arial" w:cs="Arial"/>
          <w:sz w:val="24"/>
          <w:szCs w:val="24"/>
        </w:rPr>
      </w:pPr>
      <w:r w:rsidRPr="00F93E2D">
        <w:rPr>
          <w:rFonts w:ascii="Arial" w:hAnsi="Arial" w:cs="Arial"/>
          <w:sz w:val="24"/>
          <w:szCs w:val="24"/>
        </w:rPr>
        <w:t xml:space="preserve">It is essential that the sirens should be practically instantaneous in operation and should give a note or range of notes of adequate loudness. These should also be capable of operating intermittently or continued with variable pitch and should be of a simple rugged design, which could not be put easily out of order and should remain unaffected by the weather conditions.  </w:t>
      </w:r>
    </w:p>
    <w:p w:rsidR="0040132A" w:rsidRPr="00F93E2D" w:rsidRDefault="0040132A" w:rsidP="003B15CB">
      <w:pPr>
        <w:ind w:firstLine="720"/>
        <w:jc w:val="both"/>
        <w:rPr>
          <w:rFonts w:ascii="Arial" w:hAnsi="Arial" w:cs="Arial"/>
          <w:sz w:val="24"/>
          <w:szCs w:val="24"/>
        </w:rPr>
      </w:pPr>
      <w:r w:rsidRPr="00F93E2D">
        <w:rPr>
          <w:rFonts w:ascii="Arial" w:hAnsi="Arial" w:cs="Arial"/>
          <w:sz w:val="24"/>
          <w:szCs w:val="24"/>
        </w:rPr>
        <w:t>If it is possible there should be an arrangement for a direct control of a group of warning signal from a central point. If this is done the number persons required to operate the signal system will be reduced considerably and there will be advantage of unified control. However, there is serous objection to this centre control system  i.e. the special wiring required for this is likely to cut off during air raid unless placed in deep underground conduits .Even in the underground conduits a large bomb may put this system out of action. Alternative arrangements therefore, to operate each signal independently should also exist.</w:t>
      </w:r>
    </w:p>
    <w:p w:rsidR="0040132A" w:rsidRPr="00F93E2D" w:rsidRDefault="0040132A" w:rsidP="003B15CB">
      <w:pPr>
        <w:ind w:firstLine="720"/>
        <w:jc w:val="both"/>
        <w:rPr>
          <w:rFonts w:ascii="Arial" w:hAnsi="Arial" w:cs="Arial"/>
          <w:sz w:val="24"/>
          <w:szCs w:val="24"/>
        </w:rPr>
      </w:pPr>
      <w:r w:rsidRPr="00F93E2D">
        <w:rPr>
          <w:rFonts w:ascii="Arial" w:hAnsi="Arial" w:cs="Arial"/>
          <w:sz w:val="24"/>
          <w:szCs w:val="24"/>
        </w:rPr>
        <w:t>In the case of electric sirens there should be two switches, local for each siren separately and one remote control switch operating a siren simultaneously from the Central Room. They will also be two separate circuits one connected with local electric mains and the other linked up with an alternative source of supply operating in the event of main electric current failing.</w:t>
      </w:r>
    </w:p>
    <w:p w:rsidR="0040132A" w:rsidRPr="00F93E2D" w:rsidRDefault="0040132A" w:rsidP="003B15CB">
      <w:pPr>
        <w:ind w:firstLine="720"/>
        <w:jc w:val="both"/>
        <w:rPr>
          <w:rFonts w:ascii="Arial" w:hAnsi="Arial" w:cs="Arial"/>
          <w:sz w:val="24"/>
          <w:szCs w:val="24"/>
        </w:rPr>
      </w:pPr>
      <w:r w:rsidRPr="00F93E2D">
        <w:rPr>
          <w:rFonts w:ascii="Arial" w:hAnsi="Arial" w:cs="Arial"/>
          <w:sz w:val="24"/>
          <w:szCs w:val="24"/>
        </w:rPr>
        <w:t>The sirens should be   protected from being damaged from rain, storm and other weather conditions and  should  be covered with wire netting etc to prevent them being tempered by rats birds etc. the audibility of sound depends on weather conditions presence of noises etc but in average area under normal conditions a 4 H.P siren will approximately serve one square mile area.</w:t>
      </w:r>
    </w:p>
    <w:p w:rsidR="0040132A" w:rsidRPr="00F93E2D" w:rsidRDefault="0040132A" w:rsidP="0040132A">
      <w:pPr>
        <w:jc w:val="both"/>
        <w:rPr>
          <w:rFonts w:ascii="Arial" w:hAnsi="Arial" w:cs="Arial"/>
          <w:sz w:val="24"/>
          <w:szCs w:val="24"/>
        </w:rPr>
      </w:pPr>
      <w:r w:rsidRPr="00F93E2D">
        <w:rPr>
          <w:rFonts w:ascii="Arial" w:hAnsi="Arial" w:cs="Arial"/>
          <w:sz w:val="24"/>
          <w:szCs w:val="24"/>
        </w:rPr>
        <w:t>3.11 All sirens should be manned for all 24 hours  during the period of emergency.</w:t>
      </w:r>
    </w:p>
    <w:p w:rsidR="0040132A" w:rsidRPr="00F93E2D" w:rsidRDefault="0040132A" w:rsidP="0040132A">
      <w:pPr>
        <w:jc w:val="both"/>
        <w:rPr>
          <w:rFonts w:ascii="Arial" w:hAnsi="Arial" w:cs="Arial"/>
          <w:sz w:val="24"/>
          <w:szCs w:val="24"/>
        </w:rPr>
      </w:pPr>
      <w:r w:rsidRPr="00F93E2D">
        <w:rPr>
          <w:rFonts w:ascii="Arial" w:hAnsi="Arial" w:cs="Arial"/>
          <w:sz w:val="24"/>
          <w:szCs w:val="24"/>
        </w:rPr>
        <w:t xml:space="preserve">3.12 </w:t>
      </w:r>
      <w:r w:rsidR="003B15CB" w:rsidRPr="003B15CB">
        <w:rPr>
          <w:rFonts w:ascii="Arial" w:hAnsi="Arial" w:cs="Arial"/>
          <w:b/>
          <w:sz w:val="24"/>
          <w:szCs w:val="24"/>
        </w:rPr>
        <w:t>W</w:t>
      </w:r>
      <w:r w:rsidRPr="003B15CB">
        <w:rPr>
          <w:rFonts w:ascii="Arial" w:hAnsi="Arial" w:cs="Arial"/>
          <w:b/>
          <w:sz w:val="24"/>
          <w:szCs w:val="24"/>
        </w:rPr>
        <w:t>histle Signals</w:t>
      </w:r>
      <w:r w:rsidRPr="00F93E2D">
        <w:rPr>
          <w:rFonts w:ascii="Arial" w:hAnsi="Arial" w:cs="Arial"/>
          <w:sz w:val="24"/>
          <w:szCs w:val="24"/>
        </w:rPr>
        <w:t>:- the details of whistle signals are given in Appendix</w:t>
      </w:r>
      <w:r w:rsidR="003B15CB">
        <w:rPr>
          <w:rFonts w:ascii="Arial" w:hAnsi="Arial" w:cs="Arial"/>
          <w:sz w:val="24"/>
          <w:szCs w:val="24"/>
        </w:rPr>
        <w:t xml:space="preserve"> </w:t>
      </w:r>
      <w:r w:rsidRPr="00F93E2D">
        <w:rPr>
          <w:rFonts w:ascii="Arial" w:hAnsi="Arial" w:cs="Arial"/>
          <w:sz w:val="24"/>
          <w:szCs w:val="24"/>
        </w:rPr>
        <w:t>.III-A</w:t>
      </w:r>
    </w:p>
    <w:p w:rsidR="0040132A" w:rsidRPr="00F93E2D" w:rsidRDefault="003B15CB" w:rsidP="0040132A">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p>
    <w:p w:rsidR="0040132A" w:rsidRPr="00F93E2D" w:rsidRDefault="0040132A" w:rsidP="0040132A">
      <w:pPr>
        <w:pStyle w:val="ListParagraph"/>
        <w:ind w:left="795"/>
        <w:jc w:val="both"/>
        <w:rPr>
          <w:rFonts w:ascii="Arial" w:hAnsi="Arial" w:cs="Arial"/>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t>APPENDIX III-A</w:t>
      </w:r>
    </w:p>
    <w:p w:rsidR="0040132A" w:rsidRPr="00F93E2D" w:rsidRDefault="0040132A" w:rsidP="0040132A">
      <w:pPr>
        <w:pStyle w:val="ListParagraph"/>
        <w:ind w:left="795"/>
        <w:jc w:val="both"/>
        <w:rPr>
          <w:rFonts w:ascii="Arial" w:hAnsi="Arial" w:cs="Arial"/>
          <w:sz w:val="24"/>
          <w:szCs w:val="24"/>
        </w:rPr>
      </w:pPr>
    </w:p>
    <w:p w:rsidR="0040132A" w:rsidRPr="00F93E2D" w:rsidRDefault="0040132A" w:rsidP="0040132A">
      <w:pPr>
        <w:pStyle w:val="ListParagraph"/>
        <w:ind w:left="795"/>
        <w:jc w:val="both"/>
        <w:rPr>
          <w:rFonts w:ascii="Arial" w:hAnsi="Arial" w:cs="Arial"/>
          <w:sz w:val="24"/>
          <w:szCs w:val="24"/>
        </w:rPr>
      </w:pPr>
      <w:r w:rsidRPr="00F93E2D">
        <w:rPr>
          <w:rFonts w:ascii="Arial" w:hAnsi="Arial" w:cs="Arial"/>
          <w:sz w:val="24"/>
          <w:szCs w:val="24"/>
        </w:rPr>
        <w:t>Whatever type of signal is used for public warning in the event of an air raid the code of signals will be as given below:-</w:t>
      </w:r>
    </w:p>
    <w:tbl>
      <w:tblPr>
        <w:tblStyle w:val="TableGrid"/>
        <w:tblW w:w="0" w:type="auto"/>
        <w:tblInd w:w="795" w:type="dxa"/>
        <w:tblLook w:val="04A0"/>
      </w:tblPr>
      <w:tblGrid>
        <w:gridCol w:w="2918"/>
        <w:gridCol w:w="2951"/>
        <w:gridCol w:w="2912"/>
      </w:tblGrid>
      <w:tr w:rsidR="0040132A" w:rsidRPr="00F93E2D" w:rsidTr="00B33E08">
        <w:tc>
          <w:tcPr>
            <w:tcW w:w="3192" w:type="dxa"/>
            <w:tcBorders>
              <w:top w:val="single" w:sz="4" w:space="0" w:color="auto"/>
              <w:left w:val="single" w:sz="4" w:space="0" w:color="auto"/>
              <w:bottom w:val="single" w:sz="4" w:space="0" w:color="auto"/>
              <w:right w:val="single" w:sz="4" w:space="0" w:color="auto"/>
            </w:tcBorders>
          </w:tcPr>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 xml:space="preserve">Type of Warning                        </w:t>
            </w:r>
          </w:p>
        </w:tc>
        <w:tc>
          <w:tcPr>
            <w:tcW w:w="3192" w:type="dxa"/>
            <w:tcBorders>
              <w:top w:val="single" w:sz="4" w:space="0" w:color="auto"/>
              <w:left w:val="single" w:sz="4" w:space="0" w:color="auto"/>
              <w:bottom w:val="single" w:sz="4" w:space="0" w:color="auto"/>
              <w:right w:val="single" w:sz="4" w:space="0" w:color="auto"/>
            </w:tcBorders>
          </w:tcPr>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General Alarm systems, sirens, etc</w:t>
            </w:r>
          </w:p>
        </w:tc>
        <w:tc>
          <w:tcPr>
            <w:tcW w:w="3192" w:type="dxa"/>
            <w:tcBorders>
              <w:top w:val="single" w:sz="4" w:space="0" w:color="auto"/>
              <w:left w:val="single" w:sz="4" w:space="0" w:color="auto"/>
              <w:bottom w:val="single" w:sz="4" w:space="0" w:color="auto"/>
              <w:right w:val="single" w:sz="4" w:space="0" w:color="auto"/>
            </w:tcBorders>
          </w:tcPr>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Local alarm, system Whistle etc</w:t>
            </w:r>
          </w:p>
        </w:tc>
      </w:tr>
      <w:tr w:rsidR="0040132A" w:rsidRPr="00F93E2D" w:rsidTr="00B33E08">
        <w:tc>
          <w:tcPr>
            <w:tcW w:w="3192" w:type="dxa"/>
            <w:tcBorders>
              <w:top w:val="single" w:sz="4" w:space="0" w:color="auto"/>
              <w:left w:val="nil"/>
              <w:bottom w:val="single" w:sz="4" w:space="0" w:color="auto"/>
              <w:right w:val="nil"/>
            </w:tcBorders>
          </w:tcPr>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1.Action Warning (Red)</w:t>
            </w: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2.Raiders Passed  (Green)</w:t>
            </w: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3.Incendiay bomb attack</w:t>
            </w:r>
          </w:p>
        </w:tc>
        <w:tc>
          <w:tcPr>
            <w:tcW w:w="3192" w:type="dxa"/>
            <w:tcBorders>
              <w:top w:val="single" w:sz="4" w:space="0" w:color="auto"/>
              <w:left w:val="nil"/>
              <w:bottom w:val="single" w:sz="4" w:space="0" w:color="auto"/>
              <w:right w:val="nil"/>
            </w:tcBorders>
          </w:tcPr>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 xml:space="preserve">A signal of two minutes duration consisting of </w:t>
            </w: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 xml:space="preserve">          </w:t>
            </w: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Either</w:t>
            </w:r>
          </w:p>
          <w:p w:rsidR="0040132A" w:rsidRPr="00F93E2D" w:rsidRDefault="0040132A" w:rsidP="008F5FF8">
            <w:pPr>
              <w:jc w:val="both"/>
              <w:rPr>
                <w:rFonts w:ascii="Arial" w:hAnsi="Arial" w:cs="Arial"/>
                <w:sz w:val="24"/>
                <w:szCs w:val="24"/>
              </w:rPr>
            </w:pPr>
            <w:r w:rsidRPr="00F93E2D">
              <w:rPr>
                <w:rFonts w:ascii="Arial" w:hAnsi="Arial" w:cs="Arial"/>
                <w:sz w:val="24"/>
                <w:szCs w:val="24"/>
              </w:rPr>
              <w:t>A. fluctuating of ‘warbling note of various pitch in which the frequency range is not less than 10% above and below the main pitch the complete cycle of each fluctuation to extant over a periods of above 3 to 5 seconds.</w:t>
            </w:r>
          </w:p>
          <w:p w:rsidR="0040132A" w:rsidRPr="00F93E2D" w:rsidRDefault="0040132A" w:rsidP="008F5FF8">
            <w:pPr>
              <w:jc w:val="both"/>
              <w:rPr>
                <w:rFonts w:ascii="Arial" w:hAnsi="Arial" w:cs="Arial"/>
                <w:sz w:val="24"/>
                <w:szCs w:val="24"/>
              </w:rPr>
            </w:pPr>
            <w:r w:rsidRPr="00F93E2D">
              <w:rPr>
                <w:rFonts w:ascii="Arial" w:hAnsi="Arial" w:cs="Arial"/>
                <w:sz w:val="24"/>
                <w:szCs w:val="24"/>
              </w:rPr>
              <w:t xml:space="preserve">B.Continuous signal for two minutes duration at a steady pitch </w:t>
            </w:r>
          </w:p>
          <w:p w:rsidR="0040132A" w:rsidRPr="00F93E2D" w:rsidRDefault="0040132A" w:rsidP="008F5FF8">
            <w:pPr>
              <w:jc w:val="both"/>
              <w:rPr>
                <w:rFonts w:ascii="Arial" w:hAnsi="Arial" w:cs="Arial"/>
                <w:sz w:val="24"/>
                <w:szCs w:val="24"/>
              </w:rPr>
            </w:pPr>
          </w:p>
          <w:p w:rsidR="0040132A" w:rsidRPr="00F93E2D" w:rsidRDefault="0040132A" w:rsidP="008F5FF8">
            <w:pPr>
              <w:jc w:val="both"/>
              <w:rPr>
                <w:rFonts w:ascii="Arial" w:hAnsi="Arial" w:cs="Arial"/>
                <w:sz w:val="24"/>
                <w:szCs w:val="24"/>
              </w:rPr>
            </w:pPr>
            <w:r w:rsidRPr="00F93E2D">
              <w:rPr>
                <w:rFonts w:ascii="Arial" w:hAnsi="Arial" w:cs="Arial"/>
                <w:sz w:val="24"/>
                <w:szCs w:val="24"/>
              </w:rPr>
              <w:t xml:space="preserve">                    --</w:t>
            </w:r>
          </w:p>
        </w:tc>
        <w:tc>
          <w:tcPr>
            <w:tcW w:w="3192" w:type="dxa"/>
            <w:tcBorders>
              <w:top w:val="single" w:sz="4" w:space="0" w:color="auto"/>
              <w:left w:val="nil"/>
              <w:bottom w:val="single" w:sz="4" w:space="0" w:color="auto"/>
              <w:right w:val="nil"/>
            </w:tcBorders>
          </w:tcPr>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A short blast followed by a long blast repeated in intervals of 3 seconds for a minutes</w:t>
            </w: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 xml:space="preserve">                  OR</w:t>
            </w: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A visual signal also may be used viz, both arms raised or any other method decided upon locality.</w:t>
            </w: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Two long blasts on the whistles repeated at intervals of 3 months for two minutes.</w:t>
            </w:r>
          </w:p>
          <w:p w:rsidR="0040132A" w:rsidRPr="00F93E2D" w:rsidRDefault="0040132A" w:rsidP="008F5FF8">
            <w:pPr>
              <w:pStyle w:val="ListParagraph"/>
              <w:ind w:left="0"/>
              <w:jc w:val="both"/>
              <w:rPr>
                <w:rFonts w:ascii="Arial" w:hAnsi="Arial" w:cs="Arial"/>
                <w:sz w:val="24"/>
                <w:szCs w:val="24"/>
              </w:rPr>
            </w:pPr>
          </w:p>
          <w:p w:rsidR="0040132A" w:rsidRPr="00F93E2D" w:rsidRDefault="0040132A" w:rsidP="008F5FF8">
            <w:pPr>
              <w:pStyle w:val="ListParagraph"/>
              <w:ind w:left="0"/>
              <w:jc w:val="both"/>
              <w:rPr>
                <w:rFonts w:ascii="Arial" w:hAnsi="Arial" w:cs="Arial"/>
                <w:sz w:val="24"/>
                <w:szCs w:val="24"/>
              </w:rPr>
            </w:pPr>
            <w:r w:rsidRPr="00F93E2D">
              <w:rPr>
                <w:rFonts w:ascii="Arial" w:hAnsi="Arial" w:cs="Arial"/>
                <w:sz w:val="24"/>
                <w:szCs w:val="24"/>
              </w:rPr>
              <w:t>A succession of short blast on whistles</w:t>
            </w:r>
          </w:p>
        </w:tc>
      </w:tr>
    </w:tbl>
    <w:p w:rsidR="0040132A" w:rsidRPr="00F93E2D" w:rsidRDefault="0040132A" w:rsidP="0040132A">
      <w:pPr>
        <w:pStyle w:val="ListParagraph"/>
        <w:ind w:left="795"/>
        <w:jc w:val="both"/>
        <w:rPr>
          <w:rFonts w:ascii="Arial" w:hAnsi="Arial" w:cs="Arial"/>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986C4C" w:rsidRDefault="0040132A" w:rsidP="0040132A">
      <w:pPr>
        <w:pStyle w:val="ListParagraph"/>
        <w:ind w:left="1065"/>
        <w:jc w:val="both"/>
        <w:rPr>
          <w:rFonts w:ascii="Arial" w:hAnsi="Arial" w:cs="Arial"/>
          <w:b/>
          <w:sz w:val="16"/>
          <w:szCs w:val="16"/>
        </w:rPr>
      </w:pPr>
    </w:p>
    <w:p w:rsidR="00986C4C" w:rsidRDefault="00986C4C" w:rsidP="0040132A">
      <w:pPr>
        <w:pStyle w:val="ListParagraph"/>
        <w:ind w:left="1065"/>
        <w:jc w:val="both"/>
        <w:rPr>
          <w:rFonts w:ascii="Arial" w:hAnsi="Arial" w:cs="Arial"/>
          <w:b/>
          <w:sz w:val="24"/>
          <w:szCs w:val="24"/>
        </w:rPr>
      </w:pPr>
    </w:p>
    <w:p w:rsidR="00986C4C" w:rsidRDefault="00986C4C" w:rsidP="00986C4C">
      <w:pPr>
        <w:pStyle w:val="ListParagraph"/>
        <w:ind w:left="1065"/>
        <w:jc w:val="center"/>
        <w:rPr>
          <w:rFonts w:ascii="Arial" w:hAnsi="Arial" w:cs="Arial"/>
          <w:b/>
          <w:sz w:val="24"/>
          <w:szCs w:val="24"/>
        </w:rPr>
      </w:pPr>
      <w:r>
        <w:rPr>
          <w:rFonts w:ascii="Arial" w:hAnsi="Arial" w:cs="Arial"/>
          <w:b/>
          <w:sz w:val="24"/>
          <w:szCs w:val="24"/>
        </w:rPr>
        <w:t>APPENDIX III-B</w:t>
      </w:r>
    </w:p>
    <w:p w:rsidR="00986C4C" w:rsidRDefault="00986C4C" w:rsidP="00986C4C">
      <w:pPr>
        <w:pStyle w:val="ListParagraph"/>
        <w:ind w:left="1065"/>
        <w:jc w:val="center"/>
        <w:rPr>
          <w:rFonts w:ascii="Arial" w:hAnsi="Arial" w:cs="Arial"/>
          <w:b/>
          <w:sz w:val="24"/>
          <w:szCs w:val="24"/>
        </w:rPr>
      </w:pPr>
      <w:r>
        <w:rPr>
          <w:rFonts w:ascii="Arial" w:hAnsi="Arial" w:cs="Arial"/>
          <w:b/>
          <w:sz w:val="24"/>
          <w:szCs w:val="24"/>
        </w:rPr>
        <w:t>Air Raid Warning Messages</w:t>
      </w:r>
    </w:p>
    <w:p w:rsidR="00986C4C" w:rsidRPr="00986C4C" w:rsidRDefault="00986C4C" w:rsidP="0040132A">
      <w:pPr>
        <w:pStyle w:val="ListParagraph"/>
        <w:ind w:left="1065"/>
        <w:jc w:val="both"/>
        <w:rPr>
          <w:rFonts w:ascii="Arial" w:hAnsi="Arial" w:cs="Arial"/>
          <w:sz w:val="18"/>
          <w:szCs w:val="18"/>
        </w:rPr>
      </w:pPr>
      <w:r w:rsidRPr="00986C4C">
        <w:rPr>
          <w:rFonts w:ascii="Arial" w:hAnsi="Arial" w:cs="Arial"/>
          <w:sz w:val="18"/>
          <w:szCs w:val="18"/>
        </w:rPr>
        <w:t xml:space="preserve">The  various Air Raid Warning Messages issued and the action to be taken on them are set out below. </w:t>
      </w:r>
    </w:p>
    <w:tbl>
      <w:tblPr>
        <w:tblStyle w:val="TableGrid"/>
        <w:tblW w:w="10710" w:type="dxa"/>
        <w:tblInd w:w="-432" w:type="dxa"/>
        <w:tblLook w:val="04A0"/>
      </w:tblPr>
      <w:tblGrid>
        <w:gridCol w:w="2520"/>
        <w:gridCol w:w="1980"/>
        <w:gridCol w:w="1890"/>
        <w:gridCol w:w="2250"/>
        <w:gridCol w:w="2070"/>
      </w:tblGrid>
      <w:tr w:rsidR="00A61E34" w:rsidRPr="00A61E34" w:rsidTr="008F0887">
        <w:tc>
          <w:tcPr>
            <w:tcW w:w="2520" w:type="dxa"/>
          </w:tcPr>
          <w:p w:rsidR="00986C4C" w:rsidRPr="00A61E34" w:rsidRDefault="00A61E34" w:rsidP="00A61E34">
            <w:pPr>
              <w:pStyle w:val="ListParagraph"/>
              <w:ind w:left="0"/>
              <w:jc w:val="center"/>
              <w:rPr>
                <w:rFonts w:ascii="Arial" w:hAnsi="Arial" w:cs="Arial"/>
                <w:sz w:val="24"/>
                <w:szCs w:val="24"/>
              </w:rPr>
            </w:pPr>
            <w:r w:rsidRPr="00A61E34">
              <w:rPr>
                <w:rFonts w:ascii="Arial" w:hAnsi="Arial" w:cs="Arial"/>
                <w:sz w:val="24"/>
                <w:szCs w:val="24"/>
              </w:rPr>
              <w:t>Station</w:t>
            </w:r>
          </w:p>
        </w:tc>
        <w:tc>
          <w:tcPr>
            <w:tcW w:w="1980" w:type="dxa"/>
          </w:tcPr>
          <w:p w:rsidR="00986C4C" w:rsidRPr="00A61E34" w:rsidRDefault="00A61E34" w:rsidP="00A61E34">
            <w:pPr>
              <w:pStyle w:val="ListParagraph"/>
              <w:ind w:left="0"/>
              <w:jc w:val="center"/>
              <w:rPr>
                <w:rFonts w:ascii="Arial" w:hAnsi="Arial" w:cs="Arial"/>
                <w:sz w:val="24"/>
                <w:szCs w:val="24"/>
              </w:rPr>
            </w:pPr>
            <w:r w:rsidRPr="00A61E34">
              <w:rPr>
                <w:rFonts w:ascii="Arial" w:hAnsi="Arial" w:cs="Arial"/>
                <w:sz w:val="24"/>
                <w:szCs w:val="24"/>
              </w:rPr>
              <w:t>Message</w:t>
            </w:r>
          </w:p>
        </w:tc>
        <w:tc>
          <w:tcPr>
            <w:tcW w:w="1890" w:type="dxa"/>
          </w:tcPr>
          <w:p w:rsidR="00986C4C" w:rsidRPr="00A61E34" w:rsidRDefault="00A61E34" w:rsidP="00A61E34">
            <w:pPr>
              <w:pStyle w:val="ListParagraph"/>
              <w:ind w:left="0"/>
              <w:jc w:val="center"/>
              <w:rPr>
                <w:rFonts w:ascii="Arial" w:hAnsi="Arial" w:cs="Arial"/>
                <w:sz w:val="24"/>
                <w:szCs w:val="24"/>
              </w:rPr>
            </w:pPr>
            <w:r w:rsidRPr="00A61E34">
              <w:rPr>
                <w:rFonts w:ascii="Arial" w:hAnsi="Arial" w:cs="Arial"/>
                <w:sz w:val="24"/>
                <w:szCs w:val="24"/>
              </w:rPr>
              <w:t>Text</w:t>
            </w:r>
          </w:p>
        </w:tc>
        <w:tc>
          <w:tcPr>
            <w:tcW w:w="2250" w:type="dxa"/>
          </w:tcPr>
          <w:p w:rsidR="00986C4C" w:rsidRPr="00A61E34" w:rsidRDefault="00A61E34" w:rsidP="00A61E34">
            <w:pPr>
              <w:pStyle w:val="ListParagraph"/>
              <w:ind w:left="0"/>
              <w:jc w:val="center"/>
              <w:rPr>
                <w:rFonts w:ascii="Arial" w:hAnsi="Arial" w:cs="Arial"/>
                <w:sz w:val="24"/>
                <w:szCs w:val="24"/>
              </w:rPr>
            </w:pPr>
            <w:r w:rsidRPr="00A61E34">
              <w:rPr>
                <w:rFonts w:ascii="Arial" w:hAnsi="Arial" w:cs="Arial"/>
                <w:sz w:val="24"/>
                <w:szCs w:val="24"/>
              </w:rPr>
              <w:t>To Whom sent</w:t>
            </w:r>
          </w:p>
        </w:tc>
        <w:tc>
          <w:tcPr>
            <w:tcW w:w="2070" w:type="dxa"/>
          </w:tcPr>
          <w:p w:rsidR="00986C4C" w:rsidRPr="00A61E34" w:rsidRDefault="00A61E34" w:rsidP="00A61E34">
            <w:pPr>
              <w:pStyle w:val="ListParagraph"/>
              <w:ind w:left="0"/>
              <w:jc w:val="center"/>
              <w:rPr>
                <w:rFonts w:ascii="Arial" w:hAnsi="Arial" w:cs="Arial"/>
                <w:sz w:val="24"/>
                <w:szCs w:val="24"/>
              </w:rPr>
            </w:pPr>
            <w:r w:rsidRPr="00A61E34">
              <w:rPr>
                <w:rFonts w:ascii="Arial" w:hAnsi="Arial" w:cs="Arial"/>
                <w:sz w:val="24"/>
                <w:szCs w:val="24"/>
              </w:rPr>
              <w:t>Remarks</w:t>
            </w:r>
          </w:p>
        </w:tc>
      </w:tr>
      <w:tr w:rsidR="00A61E34" w:rsidTr="008F0887">
        <w:tc>
          <w:tcPr>
            <w:tcW w:w="2520" w:type="dxa"/>
          </w:tcPr>
          <w:p w:rsidR="00986C4C" w:rsidRPr="00385F61" w:rsidRDefault="002D377D" w:rsidP="0040132A">
            <w:pPr>
              <w:pStyle w:val="ListParagraph"/>
              <w:ind w:left="0"/>
              <w:jc w:val="both"/>
              <w:rPr>
                <w:rFonts w:ascii="Arial" w:hAnsi="Arial" w:cs="Arial"/>
                <w:sz w:val="16"/>
                <w:szCs w:val="16"/>
              </w:rPr>
            </w:pPr>
            <w:r w:rsidRPr="00385F61">
              <w:rPr>
                <w:rFonts w:ascii="Arial" w:hAnsi="Arial" w:cs="Arial"/>
                <w:sz w:val="16"/>
                <w:szCs w:val="16"/>
              </w:rPr>
              <w:t>Raiding aircraft are approaching  a zone</w:t>
            </w:r>
          </w:p>
        </w:tc>
        <w:tc>
          <w:tcPr>
            <w:tcW w:w="1980" w:type="dxa"/>
          </w:tcPr>
          <w:p w:rsidR="00986C4C" w:rsidRPr="006F32DE" w:rsidRDefault="008F0887" w:rsidP="0040132A">
            <w:pPr>
              <w:pStyle w:val="ListParagraph"/>
              <w:ind w:left="0"/>
              <w:jc w:val="both"/>
              <w:rPr>
                <w:rFonts w:ascii="Arial" w:hAnsi="Arial" w:cs="Arial"/>
                <w:sz w:val="16"/>
                <w:szCs w:val="16"/>
              </w:rPr>
            </w:pPr>
            <w:r w:rsidRPr="006F32DE">
              <w:rPr>
                <w:rFonts w:ascii="Arial" w:hAnsi="Arial" w:cs="Arial"/>
                <w:sz w:val="16"/>
                <w:szCs w:val="16"/>
              </w:rPr>
              <w:t>Preliminary Caution</w:t>
            </w:r>
          </w:p>
        </w:tc>
        <w:tc>
          <w:tcPr>
            <w:tcW w:w="1890" w:type="dxa"/>
          </w:tcPr>
          <w:p w:rsidR="00986C4C" w:rsidRPr="006F32DE" w:rsidRDefault="008F0887" w:rsidP="0040132A">
            <w:pPr>
              <w:pStyle w:val="ListParagraph"/>
              <w:ind w:left="0"/>
              <w:jc w:val="both"/>
              <w:rPr>
                <w:rFonts w:ascii="Arial" w:hAnsi="Arial" w:cs="Arial"/>
                <w:sz w:val="16"/>
                <w:szCs w:val="16"/>
              </w:rPr>
            </w:pPr>
            <w:r w:rsidRPr="006F32DE">
              <w:rPr>
                <w:rFonts w:ascii="Arial" w:hAnsi="Arial" w:cs="Arial"/>
                <w:sz w:val="16"/>
                <w:szCs w:val="16"/>
              </w:rPr>
              <w:t>“Air Raid Message YELLOW”</w:t>
            </w:r>
          </w:p>
        </w:tc>
        <w:tc>
          <w:tcPr>
            <w:tcW w:w="2250" w:type="dxa"/>
          </w:tcPr>
          <w:p w:rsidR="00986C4C" w:rsidRPr="006F32DE" w:rsidRDefault="00C029C4" w:rsidP="0040132A">
            <w:pPr>
              <w:pStyle w:val="ListParagraph"/>
              <w:ind w:left="0"/>
              <w:jc w:val="both"/>
              <w:rPr>
                <w:rFonts w:ascii="Arial" w:hAnsi="Arial" w:cs="Arial"/>
                <w:sz w:val="16"/>
                <w:szCs w:val="16"/>
              </w:rPr>
            </w:pPr>
            <w:r w:rsidRPr="006F32DE">
              <w:rPr>
                <w:rFonts w:ascii="Arial" w:hAnsi="Arial" w:cs="Arial"/>
                <w:sz w:val="16"/>
                <w:szCs w:val="16"/>
              </w:rPr>
              <w:t>Recipients on the Special Warning List</w:t>
            </w:r>
          </w:p>
        </w:tc>
        <w:tc>
          <w:tcPr>
            <w:tcW w:w="2070" w:type="dxa"/>
          </w:tcPr>
          <w:p w:rsidR="00986C4C" w:rsidRDefault="006F32DE" w:rsidP="0040132A">
            <w:pPr>
              <w:pStyle w:val="ListParagraph"/>
              <w:ind w:left="0"/>
              <w:jc w:val="both"/>
              <w:rPr>
                <w:rFonts w:ascii="Arial" w:hAnsi="Arial" w:cs="Arial"/>
                <w:sz w:val="16"/>
                <w:szCs w:val="16"/>
              </w:rPr>
            </w:pPr>
            <w:r>
              <w:rPr>
                <w:rFonts w:ascii="Arial" w:hAnsi="Arial" w:cs="Arial"/>
                <w:sz w:val="16"/>
                <w:szCs w:val="16"/>
              </w:rPr>
              <w:t xml:space="preserve">The message is only a  preliminary </w:t>
            </w:r>
            <w:r w:rsidR="003D4DFC">
              <w:rPr>
                <w:rFonts w:ascii="Arial" w:hAnsi="Arial" w:cs="Arial"/>
                <w:sz w:val="16"/>
                <w:szCs w:val="16"/>
              </w:rPr>
              <w:t xml:space="preserve"> one  and is intended to be confidential. Recipients may however advise such of their subordinates as they consider necessary</w:t>
            </w:r>
          </w:p>
          <w:p w:rsidR="00973E3B" w:rsidRPr="006F32DE" w:rsidRDefault="00973E3B" w:rsidP="0040132A">
            <w:pPr>
              <w:pStyle w:val="ListParagraph"/>
              <w:ind w:left="0"/>
              <w:jc w:val="both"/>
              <w:rPr>
                <w:rFonts w:ascii="Arial" w:hAnsi="Arial" w:cs="Arial"/>
                <w:sz w:val="16"/>
                <w:szCs w:val="16"/>
              </w:rPr>
            </w:pPr>
          </w:p>
        </w:tc>
      </w:tr>
      <w:tr w:rsidR="00A61E34" w:rsidTr="008F0887">
        <w:tc>
          <w:tcPr>
            <w:tcW w:w="2520" w:type="dxa"/>
          </w:tcPr>
          <w:p w:rsidR="00986C4C" w:rsidRPr="00385F61" w:rsidRDefault="002D377D" w:rsidP="0040132A">
            <w:pPr>
              <w:pStyle w:val="ListParagraph"/>
              <w:ind w:left="0"/>
              <w:jc w:val="both"/>
              <w:rPr>
                <w:rFonts w:ascii="Arial" w:hAnsi="Arial" w:cs="Arial"/>
                <w:sz w:val="16"/>
                <w:szCs w:val="16"/>
              </w:rPr>
            </w:pPr>
            <w:r w:rsidRPr="00385F61">
              <w:rPr>
                <w:rFonts w:ascii="Arial" w:hAnsi="Arial" w:cs="Arial"/>
                <w:sz w:val="16"/>
                <w:szCs w:val="16"/>
              </w:rPr>
              <w:t>Raiding aircraft are heading towards certain towns which may  be attacked within 5 to 7 minutes</w:t>
            </w:r>
          </w:p>
        </w:tc>
        <w:tc>
          <w:tcPr>
            <w:tcW w:w="1980" w:type="dxa"/>
          </w:tcPr>
          <w:p w:rsidR="00986C4C" w:rsidRPr="006F32DE" w:rsidRDefault="008F0887" w:rsidP="0040132A">
            <w:pPr>
              <w:pStyle w:val="ListParagraph"/>
              <w:ind w:left="0"/>
              <w:jc w:val="both"/>
              <w:rPr>
                <w:rFonts w:ascii="Arial" w:hAnsi="Arial" w:cs="Arial"/>
                <w:sz w:val="16"/>
                <w:szCs w:val="16"/>
              </w:rPr>
            </w:pPr>
            <w:r w:rsidRPr="006F32DE">
              <w:rPr>
                <w:rFonts w:ascii="Arial" w:hAnsi="Arial" w:cs="Arial"/>
                <w:sz w:val="16"/>
                <w:szCs w:val="16"/>
              </w:rPr>
              <w:t>Action Warning</w:t>
            </w:r>
          </w:p>
        </w:tc>
        <w:tc>
          <w:tcPr>
            <w:tcW w:w="1890" w:type="dxa"/>
          </w:tcPr>
          <w:p w:rsidR="00986C4C" w:rsidRPr="006F32DE" w:rsidRDefault="008F0887" w:rsidP="0040132A">
            <w:pPr>
              <w:pStyle w:val="ListParagraph"/>
              <w:ind w:left="0"/>
              <w:jc w:val="both"/>
              <w:rPr>
                <w:rFonts w:ascii="Arial" w:hAnsi="Arial" w:cs="Arial"/>
                <w:sz w:val="16"/>
                <w:szCs w:val="16"/>
              </w:rPr>
            </w:pPr>
            <w:r w:rsidRPr="006F32DE">
              <w:rPr>
                <w:rFonts w:ascii="Arial" w:hAnsi="Arial" w:cs="Arial"/>
                <w:sz w:val="16"/>
                <w:szCs w:val="16"/>
              </w:rPr>
              <w:t>“Air Raid Message RED”</w:t>
            </w:r>
          </w:p>
        </w:tc>
        <w:tc>
          <w:tcPr>
            <w:tcW w:w="2250" w:type="dxa"/>
          </w:tcPr>
          <w:p w:rsidR="00986C4C" w:rsidRPr="006F32DE" w:rsidRDefault="00C029C4" w:rsidP="0040132A">
            <w:pPr>
              <w:pStyle w:val="ListParagraph"/>
              <w:ind w:left="0"/>
              <w:jc w:val="both"/>
              <w:rPr>
                <w:rFonts w:ascii="Arial" w:hAnsi="Arial" w:cs="Arial"/>
                <w:sz w:val="16"/>
                <w:szCs w:val="16"/>
              </w:rPr>
            </w:pPr>
            <w:r w:rsidRPr="006F32DE">
              <w:rPr>
                <w:rFonts w:ascii="Arial" w:hAnsi="Arial" w:cs="Arial"/>
                <w:sz w:val="16"/>
                <w:szCs w:val="16"/>
              </w:rPr>
              <w:t>Recipients of the Action Warning List</w:t>
            </w:r>
          </w:p>
        </w:tc>
        <w:tc>
          <w:tcPr>
            <w:tcW w:w="2070" w:type="dxa"/>
          </w:tcPr>
          <w:p w:rsidR="00986C4C" w:rsidRDefault="003D4DFC" w:rsidP="0040132A">
            <w:pPr>
              <w:pStyle w:val="ListParagraph"/>
              <w:ind w:left="0"/>
              <w:jc w:val="both"/>
              <w:rPr>
                <w:rFonts w:ascii="Arial" w:hAnsi="Arial" w:cs="Arial"/>
                <w:b/>
                <w:sz w:val="24"/>
                <w:szCs w:val="24"/>
              </w:rPr>
            </w:pPr>
            <w:r w:rsidRPr="003D4DFC">
              <w:rPr>
                <w:rFonts w:ascii="Arial" w:hAnsi="Arial" w:cs="Arial"/>
                <w:sz w:val="16"/>
                <w:szCs w:val="16"/>
              </w:rPr>
              <w:t>Message passed to authorities on the Action Warning List  some of whom will be responsible for sounding the air  raid warning signal.</w:t>
            </w:r>
            <w:r>
              <w:rPr>
                <w:rFonts w:ascii="Arial" w:hAnsi="Arial" w:cs="Arial"/>
                <w:b/>
                <w:sz w:val="24"/>
                <w:szCs w:val="24"/>
              </w:rPr>
              <w:t xml:space="preserve"> </w:t>
            </w:r>
          </w:p>
          <w:p w:rsidR="00973E3B" w:rsidRDefault="00973E3B" w:rsidP="0040132A">
            <w:pPr>
              <w:pStyle w:val="ListParagraph"/>
              <w:ind w:left="0"/>
              <w:jc w:val="both"/>
              <w:rPr>
                <w:rFonts w:ascii="Arial" w:hAnsi="Arial" w:cs="Arial"/>
                <w:b/>
                <w:sz w:val="24"/>
                <w:szCs w:val="24"/>
              </w:rPr>
            </w:pPr>
          </w:p>
        </w:tc>
      </w:tr>
      <w:tr w:rsidR="00973E3B" w:rsidTr="008F0887">
        <w:tc>
          <w:tcPr>
            <w:tcW w:w="2520" w:type="dxa"/>
          </w:tcPr>
          <w:p w:rsidR="00973E3B" w:rsidRPr="00385F61" w:rsidRDefault="00973E3B" w:rsidP="0040132A">
            <w:pPr>
              <w:pStyle w:val="ListParagraph"/>
              <w:ind w:left="0"/>
              <w:jc w:val="both"/>
              <w:rPr>
                <w:rFonts w:ascii="Arial" w:hAnsi="Arial" w:cs="Arial"/>
                <w:sz w:val="16"/>
                <w:szCs w:val="16"/>
              </w:rPr>
            </w:pPr>
            <w:r w:rsidRPr="00385F61">
              <w:rPr>
                <w:rFonts w:ascii="Arial" w:hAnsi="Arial" w:cs="Arial"/>
                <w:sz w:val="16"/>
                <w:szCs w:val="16"/>
              </w:rPr>
              <w:t xml:space="preserve">Raiding aircraft have left the towns warned and no longer appear to threaten those towns </w:t>
            </w:r>
          </w:p>
        </w:tc>
        <w:tc>
          <w:tcPr>
            <w:tcW w:w="1980" w:type="dxa"/>
          </w:tcPr>
          <w:p w:rsidR="00973E3B" w:rsidRPr="006F32DE" w:rsidRDefault="00973E3B" w:rsidP="0040132A">
            <w:pPr>
              <w:pStyle w:val="ListParagraph"/>
              <w:ind w:left="0"/>
              <w:jc w:val="both"/>
              <w:rPr>
                <w:rFonts w:ascii="Arial" w:hAnsi="Arial" w:cs="Arial"/>
                <w:sz w:val="16"/>
                <w:szCs w:val="16"/>
              </w:rPr>
            </w:pPr>
            <w:r w:rsidRPr="006F32DE">
              <w:rPr>
                <w:rFonts w:ascii="Arial" w:hAnsi="Arial" w:cs="Arial"/>
                <w:sz w:val="16"/>
                <w:szCs w:val="16"/>
              </w:rPr>
              <w:t>Raiders Passed</w:t>
            </w:r>
          </w:p>
        </w:tc>
        <w:tc>
          <w:tcPr>
            <w:tcW w:w="1890" w:type="dxa"/>
          </w:tcPr>
          <w:p w:rsidR="00973E3B" w:rsidRPr="006F32DE" w:rsidRDefault="00973E3B" w:rsidP="0040132A">
            <w:pPr>
              <w:pStyle w:val="ListParagraph"/>
              <w:ind w:left="0"/>
              <w:jc w:val="both"/>
              <w:rPr>
                <w:rFonts w:ascii="Arial" w:hAnsi="Arial" w:cs="Arial"/>
                <w:sz w:val="16"/>
                <w:szCs w:val="16"/>
              </w:rPr>
            </w:pPr>
            <w:r w:rsidRPr="006F32DE">
              <w:rPr>
                <w:rFonts w:ascii="Arial" w:hAnsi="Arial" w:cs="Arial"/>
                <w:sz w:val="16"/>
                <w:szCs w:val="16"/>
              </w:rPr>
              <w:t>“Air Raid Message GREEN”</w:t>
            </w:r>
          </w:p>
        </w:tc>
        <w:tc>
          <w:tcPr>
            <w:tcW w:w="2250" w:type="dxa"/>
          </w:tcPr>
          <w:p w:rsidR="00973E3B" w:rsidRPr="006F32DE" w:rsidRDefault="00973E3B" w:rsidP="0040132A">
            <w:pPr>
              <w:pStyle w:val="ListParagraph"/>
              <w:ind w:left="0"/>
              <w:jc w:val="both"/>
              <w:rPr>
                <w:rFonts w:ascii="Arial" w:hAnsi="Arial" w:cs="Arial"/>
                <w:sz w:val="16"/>
                <w:szCs w:val="16"/>
              </w:rPr>
            </w:pPr>
            <w:r w:rsidRPr="006F32DE">
              <w:rPr>
                <w:rFonts w:ascii="Arial" w:hAnsi="Arial" w:cs="Arial"/>
                <w:sz w:val="16"/>
                <w:szCs w:val="16"/>
              </w:rPr>
              <w:t>All Recipients of Action Warning</w:t>
            </w:r>
          </w:p>
        </w:tc>
        <w:tc>
          <w:tcPr>
            <w:tcW w:w="2070" w:type="dxa"/>
          </w:tcPr>
          <w:p w:rsidR="00973E3B" w:rsidRDefault="00973E3B" w:rsidP="00973E3B">
            <w:pPr>
              <w:pStyle w:val="ListParagraph"/>
              <w:ind w:left="0"/>
              <w:jc w:val="both"/>
              <w:rPr>
                <w:rFonts w:ascii="Arial" w:hAnsi="Arial" w:cs="Arial"/>
                <w:b/>
                <w:sz w:val="24"/>
                <w:szCs w:val="24"/>
              </w:rPr>
            </w:pPr>
            <w:r w:rsidRPr="003D4DFC">
              <w:rPr>
                <w:rFonts w:ascii="Arial" w:hAnsi="Arial" w:cs="Arial"/>
                <w:sz w:val="16"/>
                <w:szCs w:val="16"/>
              </w:rPr>
              <w:t xml:space="preserve">Message passed to authorities on the Action Warning List  some of whom will be responsible for </w:t>
            </w:r>
            <w:r>
              <w:rPr>
                <w:rFonts w:ascii="Arial" w:hAnsi="Arial" w:cs="Arial"/>
                <w:sz w:val="16"/>
                <w:szCs w:val="16"/>
              </w:rPr>
              <w:t>sounding the Raiders Passed Signal.</w:t>
            </w:r>
            <w:r>
              <w:rPr>
                <w:rFonts w:ascii="Arial" w:hAnsi="Arial" w:cs="Arial"/>
                <w:b/>
                <w:sz w:val="24"/>
                <w:szCs w:val="24"/>
              </w:rPr>
              <w:t xml:space="preserve"> </w:t>
            </w:r>
          </w:p>
          <w:p w:rsidR="00973E3B" w:rsidRDefault="00973E3B" w:rsidP="00973E3B">
            <w:pPr>
              <w:pStyle w:val="ListParagraph"/>
              <w:ind w:left="0"/>
              <w:jc w:val="both"/>
              <w:rPr>
                <w:rFonts w:ascii="Arial" w:hAnsi="Arial" w:cs="Arial"/>
                <w:b/>
                <w:sz w:val="24"/>
                <w:szCs w:val="24"/>
              </w:rPr>
            </w:pPr>
          </w:p>
        </w:tc>
      </w:tr>
      <w:tr w:rsidR="00973E3B" w:rsidTr="008F0887">
        <w:tc>
          <w:tcPr>
            <w:tcW w:w="2520" w:type="dxa"/>
          </w:tcPr>
          <w:p w:rsidR="00973E3B" w:rsidRPr="00385F61" w:rsidRDefault="00973E3B" w:rsidP="0040132A">
            <w:pPr>
              <w:pStyle w:val="ListParagraph"/>
              <w:ind w:left="0"/>
              <w:jc w:val="both"/>
              <w:rPr>
                <w:rFonts w:ascii="Arial" w:hAnsi="Arial" w:cs="Arial"/>
                <w:sz w:val="16"/>
                <w:szCs w:val="16"/>
              </w:rPr>
            </w:pPr>
            <w:r w:rsidRPr="00385F61">
              <w:rPr>
                <w:rFonts w:ascii="Arial" w:hAnsi="Arial" w:cs="Arial"/>
                <w:sz w:val="16"/>
                <w:szCs w:val="16"/>
              </w:rPr>
              <w:t>The Preliminary threat has passed</w:t>
            </w:r>
          </w:p>
        </w:tc>
        <w:tc>
          <w:tcPr>
            <w:tcW w:w="1980" w:type="dxa"/>
          </w:tcPr>
          <w:p w:rsidR="00973E3B" w:rsidRPr="006F32DE" w:rsidRDefault="00973E3B" w:rsidP="0040132A">
            <w:pPr>
              <w:pStyle w:val="ListParagraph"/>
              <w:ind w:left="0"/>
              <w:jc w:val="both"/>
              <w:rPr>
                <w:rFonts w:ascii="Arial" w:hAnsi="Arial" w:cs="Arial"/>
                <w:sz w:val="16"/>
                <w:szCs w:val="16"/>
              </w:rPr>
            </w:pPr>
            <w:r w:rsidRPr="006F32DE">
              <w:rPr>
                <w:rFonts w:ascii="Arial" w:hAnsi="Arial" w:cs="Arial"/>
                <w:sz w:val="16"/>
                <w:szCs w:val="16"/>
              </w:rPr>
              <w:t>Cancel Caution</w:t>
            </w:r>
          </w:p>
        </w:tc>
        <w:tc>
          <w:tcPr>
            <w:tcW w:w="1890" w:type="dxa"/>
          </w:tcPr>
          <w:p w:rsidR="00973E3B" w:rsidRPr="006F32DE" w:rsidRDefault="00973E3B" w:rsidP="0040132A">
            <w:pPr>
              <w:pStyle w:val="ListParagraph"/>
              <w:ind w:left="0"/>
              <w:jc w:val="both"/>
              <w:rPr>
                <w:rFonts w:ascii="Arial" w:hAnsi="Arial" w:cs="Arial"/>
                <w:sz w:val="16"/>
                <w:szCs w:val="16"/>
              </w:rPr>
            </w:pPr>
            <w:r w:rsidRPr="006F32DE">
              <w:rPr>
                <w:rFonts w:ascii="Arial" w:hAnsi="Arial" w:cs="Arial"/>
                <w:sz w:val="16"/>
                <w:szCs w:val="16"/>
              </w:rPr>
              <w:t>“Air Raid Message WHITE”</w:t>
            </w:r>
          </w:p>
        </w:tc>
        <w:tc>
          <w:tcPr>
            <w:tcW w:w="2250" w:type="dxa"/>
          </w:tcPr>
          <w:p w:rsidR="00973E3B" w:rsidRPr="006F32DE" w:rsidRDefault="00973E3B" w:rsidP="0040132A">
            <w:pPr>
              <w:pStyle w:val="ListParagraph"/>
              <w:ind w:left="0"/>
              <w:jc w:val="both"/>
              <w:rPr>
                <w:rFonts w:ascii="Arial" w:hAnsi="Arial" w:cs="Arial"/>
                <w:sz w:val="16"/>
                <w:szCs w:val="16"/>
              </w:rPr>
            </w:pPr>
            <w:r w:rsidRPr="006F32DE">
              <w:rPr>
                <w:rFonts w:ascii="Arial" w:hAnsi="Arial" w:cs="Arial"/>
                <w:sz w:val="16"/>
                <w:szCs w:val="16"/>
              </w:rPr>
              <w:t>All recipients of Preliminary Caution(Whether or no they have received Action Warning and Raiders Passed Messages)</w:t>
            </w:r>
          </w:p>
        </w:tc>
        <w:tc>
          <w:tcPr>
            <w:tcW w:w="2070" w:type="dxa"/>
          </w:tcPr>
          <w:p w:rsidR="00973E3B" w:rsidRDefault="00973E3B" w:rsidP="0040132A">
            <w:pPr>
              <w:pStyle w:val="ListParagraph"/>
              <w:ind w:left="0"/>
              <w:jc w:val="both"/>
              <w:rPr>
                <w:rFonts w:ascii="Arial" w:hAnsi="Arial" w:cs="Arial"/>
                <w:b/>
                <w:sz w:val="24"/>
                <w:szCs w:val="24"/>
              </w:rPr>
            </w:pPr>
            <w:r w:rsidRPr="00973E3B">
              <w:rPr>
                <w:rFonts w:ascii="Arial" w:hAnsi="Arial" w:cs="Arial"/>
                <w:sz w:val="16"/>
                <w:szCs w:val="16"/>
              </w:rPr>
              <w:t>This message is intended to be confidential. It will be passed on only to those who received the Preliminary Caution.</w:t>
            </w:r>
            <w:r>
              <w:rPr>
                <w:rFonts w:ascii="Arial" w:hAnsi="Arial" w:cs="Arial"/>
                <w:b/>
                <w:sz w:val="24"/>
                <w:szCs w:val="24"/>
              </w:rPr>
              <w:t xml:space="preserve"> </w:t>
            </w:r>
          </w:p>
        </w:tc>
      </w:tr>
    </w:tbl>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40132A" w:rsidRPr="00F93E2D" w:rsidRDefault="0040132A" w:rsidP="0040132A">
      <w:pPr>
        <w:pStyle w:val="ListParagraph"/>
        <w:ind w:left="1065"/>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B33E08" w:rsidRDefault="00B33E08" w:rsidP="0040132A">
      <w:pPr>
        <w:jc w:val="both"/>
        <w:rPr>
          <w:rFonts w:ascii="Arial" w:hAnsi="Arial" w:cs="Arial"/>
          <w:b/>
          <w:sz w:val="24"/>
          <w:szCs w:val="24"/>
        </w:rPr>
      </w:pPr>
    </w:p>
    <w:p w:rsidR="0009063A" w:rsidRDefault="0009063A" w:rsidP="0040132A">
      <w:pPr>
        <w:jc w:val="both"/>
        <w:rPr>
          <w:rFonts w:ascii="Arial" w:hAnsi="Arial" w:cs="Arial"/>
          <w:b/>
          <w:sz w:val="24"/>
          <w:szCs w:val="24"/>
        </w:rPr>
      </w:pPr>
    </w:p>
    <w:p w:rsidR="0040132A" w:rsidRPr="00F93E2D" w:rsidRDefault="0040132A" w:rsidP="0040132A">
      <w:pPr>
        <w:jc w:val="both"/>
        <w:rPr>
          <w:rFonts w:ascii="Arial" w:hAnsi="Arial" w:cs="Arial"/>
          <w:b/>
          <w:sz w:val="24"/>
          <w:szCs w:val="24"/>
        </w:rPr>
      </w:pPr>
      <w:r w:rsidRPr="00F93E2D">
        <w:rPr>
          <w:rFonts w:ascii="Arial" w:hAnsi="Arial" w:cs="Arial"/>
          <w:b/>
          <w:sz w:val="24"/>
          <w:szCs w:val="24"/>
        </w:rPr>
        <w:t>Line of action to be taken at the Railway  Headquarters and by Divisional Emergency Officers in respect of “Warning System”.</w:t>
      </w:r>
    </w:p>
    <w:p w:rsidR="0040132A" w:rsidRPr="00B33E08" w:rsidRDefault="0040132A" w:rsidP="0040132A">
      <w:pPr>
        <w:jc w:val="both"/>
        <w:rPr>
          <w:rFonts w:ascii="Arial" w:hAnsi="Arial" w:cs="Arial"/>
          <w:b/>
          <w:i/>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B33E08">
        <w:rPr>
          <w:rFonts w:ascii="Arial" w:hAnsi="Arial" w:cs="Arial"/>
          <w:b/>
          <w:i/>
          <w:sz w:val="24"/>
          <w:szCs w:val="24"/>
        </w:rPr>
        <w:t>First Stage</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 xml:space="preserve">Survey the area in regard to location of sirens availability for  current (type an voltage) and alternate source of supply. Earmark structure for installation. </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Work out the number and specification  of sirens required and plan for their proper storage.</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Prepare a list of hooters in the vicinity. Plan for supplementary the scheduled public warning signals.</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Arrange with Emergence Operation Centre  for providing minimum  personnel f or operating  the signals.</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Determine the method of dissimination of working messages (Under consideration of Home Ministry)</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Work out telephone requirements and deficiency of telephone installations.</w:t>
      </w:r>
    </w:p>
    <w:p w:rsidR="0040132A" w:rsidRPr="00F93E2D" w:rsidRDefault="0040132A" w:rsidP="00293E89">
      <w:pPr>
        <w:pStyle w:val="ListParagraph"/>
        <w:numPr>
          <w:ilvl w:val="0"/>
          <w:numId w:val="40"/>
        </w:numPr>
        <w:jc w:val="both"/>
        <w:rPr>
          <w:rFonts w:ascii="Arial" w:hAnsi="Arial" w:cs="Arial"/>
          <w:sz w:val="24"/>
          <w:szCs w:val="24"/>
        </w:rPr>
      </w:pPr>
      <w:r w:rsidRPr="00F93E2D">
        <w:rPr>
          <w:rFonts w:ascii="Arial" w:hAnsi="Arial" w:cs="Arial"/>
          <w:sz w:val="24"/>
          <w:szCs w:val="24"/>
        </w:rPr>
        <w:t>Work out approximate control of various items and get them approved in principles.</w:t>
      </w:r>
    </w:p>
    <w:p w:rsidR="0040132A" w:rsidRPr="00F93E2D" w:rsidRDefault="0040132A" w:rsidP="0040132A">
      <w:pPr>
        <w:pStyle w:val="ListParagraph"/>
        <w:jc w:val="both"/>
        <w:rPr>
          <w:rFonts w:ascii="Arial" w:hAnsi="Arial" w:cs="Arial"/>
          <w:sz w:val="24"/>
          <w:szCs w:val="24"/>
        </w:rPr>
      </w:pPr>
    </w:p>
    <w:p w:rsidR="0040132A" w:rsidRPr="00B33E08" w:rsidRDefault="0040132A" w:rsidP="0040132A">
      <w:pPr>
        <w:pStyle w:val="ListParagraph"/>
        <w:ind w:left="4320"/>
        <w:jc w:val="both"/>
        <w:rPr>
          <w:rFonts w:ascii="Arial" w:hAnsi="Arial" w:cs="Arial"/>
          <w:b/>
          <w:i/>
          <w:sz w:val="24"/>
          <w:szCs w:val="24"/>
        </w:rPr>
      </w:pPr>
      <w:r w:rsidRPr="00B33E08">
        <w:rPr>
          <w:rFonts w:ascii="Arial" w:hAnsi="Arial" w:cs="Arial"/>
          <w:b/>
          <w:i/>
          <w:sz w:val="24"/>
          <w:szCs w:val="24"/>
        </w:rPr>
        <w:t>Second Stage.</w:t>
      </w:r>
    </w:p>
    <w:p w:rsidR="0040132A" w:rsidRPr="00F93E2D" w:rsidRDefault="0040132A" w:rsidP="0040132A">
      <w:pPr>
        <w:jc w:val="both"/>
        <w:rPr>
          <w:rFonts w:ascii="Arial" w:hAnsi="Arial" w:cs="Arial"/>
          <w:sz w:val="24"/>
          <w:szCs w:val="24"/>
        </w:rPr>
      </w:pPr>
      <w:r w:rsidRPr="00F93E2D">
        <w:rPr>
          <w:rFonts w:ascii="Arial" w:hAnsi="Arial" w:cs="Arial"/>
          <w:sz w:val="24"/>
          <w:szCs w:val="24"/>
        </w:rPr>
        <w:t>1.Find out the Warning Zone in which the station is situated and work out arrangements for receiving air raid  massages.</w:t>
      </w:r>
    </w:p>
    <w:p w:rsidR="0040132A" w:rsidRPr="00F93E2D" w:rsidRDefault="0040132A" w:rsidP="0040132A">
      <w:pPr>
        <w:jc w:val="both"/>
        <w:rPr>
          <w:rFonts w:ascii="Arial" w:hAnsi="Arial" w:cs="Arial"/>
          <w:sz w:val="24"/>
          <w:szCs w:val="24"/>
        </w:rPr>
      </w:pPr>
      <w:r w:rsidRPr="00F93E2D">
        <w:rPr>
          <w:rFonts w:ascii="Arial" w:hAnsi="Arial" w:cs="Arial"/>
          <w:sz w:val="24"/>
          <w:szCs w:val="24"/>
        </w:rPr>
        <w:t>2.Complete telephone and telegraph arrangements and keep telephone in reserve.</w:t>
      </w:r>
    </w:p>
    <w:p w:rsidR="0040132A" w:rsidRPr="00F93E2D" w:rsidRDefault="0040132A" w:rsidP="0040132A">
      <w:pPr>
        <w:jc w:val="both"/>
        <w:rPr>
          <w:rFonts w:ascii="Arial" w:hAnsi="Arial" w:cs="Arial"/>
          <w:sz w:val="24"/>
          <w:szCs w:val="24"/>
        </w:rPr>
      </w:pPr>
      <w:r w:rsidRPr="00F93E2D">
        <w:rPr>
          <w:rFonts w:ascii="Arial" w:hAnsi="Arial" w:cs="Arial"/>
          <w:sz w:val="24"/>
          <w:szCs w:val="24"/>
        </w:rPr>
        <w:t>3. Indent sirens required and install   them</w:t>
      </w:r>
    </w:p>
    <w:p w:rsidR="0040132A" w:rsidRPr="00F93E2D" w:rsidRDefault="0040132A" w:rsidP="0040132A">
      <w:pPr>
        <w:jc w:val="both"/>
        <w:rPr>
          <w:rFonts w:ascii="Arial" w:hAnsi="Arial" w:cs="Arial"/>
          <w:sz w:val="24"/>
          <w:szCs w:val="24"/>
        </w:rPr>
      </w:pPr>
      <w:r w:rsidRPr="00F93E2D">
        <w:rPr>
          <w:rFonts w:ascii="Arial" w:hAnsi="Arial" w:cs="Arial"/>
          <w:sz w:val="24"/>
          <w:szCs w:val="24"/>
        </w:rPr>
        <w:t>4. Enrol personnel and train them for warning purposes during day and night wherever required.</w:t>
      </w:r>
    </w:p>
    <w:p w:rsidR="0040132A" w:rsidRPr="00F93E2D" w:rsidRDefault="0040132A" w:rsidP="0040132A">
      <w:pPr>
        <w:jc w:val="both"/>
        <w:rPr>
          <w:rFonts w:ascii="Arial" w:hAnsi="Arial" w:cs="Arial"/>
          <w:sz w:val="24"/>
          <w:szCs w:val="24"/>
        </w:rPr>
      </w:pPr>
      <w:r w:rsidRPr="00F93E2D">
        <w:rPr>
          <w:rFonts w:ascii="Arial" w:hAnsi="Arial" w:cs="Arial"/>
          <w:sz w:val="24"/>
          <w:szCs w:val="24"/>
        </w:rPr>
        <w:t>5.Test warning arrangements regularly .Ensure that recipients get the message without delay.</w:t>
      </w:r>
    </w:p>
    <w:p w:rsidR="0040132A" w:rsidRPr="00F93E2D" w:rsidRDefault="0040132A" w:rsidP="0040132A">
      <w:pPr>
        <w:jc w:val="both"/>
        <w:rPr>
          <w:rFonts w:ascii="Arial" w:hAnsi="Arial" w:cs="Arial"/>
          <w:sz w:val="24"/>
          <w:szCs w:val="24"/>
        </w:rPr>
      </w:pPr>
      <w:r w:rsidRPr="00F93E2D">
        <w:rPr>
          <w:rFonts w:ascii="Arial" w:hAnsi="Arial" w:cs="Arial"/>
          <w:sz w:val="24"/>
          <w:szCs w:val="24"/>
        </w:rPr>
        <w:t>6.Supply the list of recipients of messages f the personnel responsible for transmission of messages.</w:t>
      </w:r>
    </w:p>
    <w:p w:rsidR="0040132A" w:rsidRPr="00F93E2D" w:rsidRDefault="0040132A" w:rsidP="0040132A">
      <w:pPr>
        <w:jc w:val="both"/>
        <w:rPr>
          <w:rFonts w:ascii="Arial" w:hAnsi="Arial" w:cs="Arial"/>
          <w:sz w:val="24"/>
          <w:szCs w:val="24"/>
        </w:rPr>
      </w:pPr>
      <w:r w:rsidRPr="00F93E2D">
        <w:rPr>
          <w:rFonts w:ascii="Arial" w:hAnsi="Arial" w:cs="Arial"/>
          <w:sz w:val="24"/>
          <w:szCs w:val="24"/>
        </w:rPr>
        <w:t>7.Classify the priorities of messages to be issued on telephone/graph.</w:t>
      </w:r>
    </w:p>
    <w:p w:rsidR="0040132A" w:rsidRPr="00F93E2D" w:rsidRDefault="0040132A" w:rsidP="0040132A">
      <w:pPr>
        <w:jc w:val="both"/>
        <w:rPr>
          <w:rFonts w:ascii="Arial" w:hAnsi="Arial" w:cs="Arial"/>
          <w:sz w:val="24"/>
          <w:szCs w:val="24"/>
        </w:rPr>
      </w:pPr>
      <w:r w:rsidRPr="00F93E2D">
        <w:rPr>
          <w:rFonts w:ascii="Arial" w:hAnsi="Arial" w:cs="Arial"/>
          <w:sz w:val="24"/>
          <w:szCs w:val="24"/>
        </w:rPr>
        <w:t>8 Make the resident conversant with the meaning of different signals.</w:t>
      </w: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F93E2D" w:rsidRDefault="0040132A" w:rsidP="0040132A">
      <w:pPr>
        <w:jc w:val="both"/>
        <w:rPr>
          <w:rFonts w:ascii="Arial" w:hAnsi="Arial" w:cs="Arial"/>
          <w:sz w:val="24"/>
          <w:szCs w:val="24"/>
        </w:rPr>
      </w:pPr>
    </w:p>
    <w:p w:rsidR="0040132A" w:rsidRPr="00B33E08" w:rsidRDefault="0040132A" w:rsidP="0040132A">
      <w:pPr>
        <w:jc w:val="both"/>
        <w:rPr>
          <w:rFonts w:ascii="Arial" w:hAnsi="Arial" w:cs="Arial"/>
          <w:b/>
          <w:i/>
          <w:sz w:val="24"/>
          <w:szCs w:val="24"/>
        </w:rPr>
      </w:pP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F93E2D">
        <w:rPr>
          <w:rFonts w:ascii="Arial" w:hAnsi="Arial" w:cs="Arial"/>
          <w:sz w:val="24"/>
          <w:szCs w:val="24"/>
        </w:rPr>
        <w:tab/>
      </w:r>
      <w:r w:rsidRPr="00B33E08">
        <w:rPr>
          <w:rFonts w:ascii="Arial" w:hAnsi="Arial" w:cs="Arial"/>
          <w:b/>
          <w:i/>
          <w:sz w:val="24"/>
          <w:szCs w:val="24"/>
        </w:rPr>
        <w:t>Third Stage.</w:t>
      </w:r>
    </w:p>
    <w:p w:rsidR="0040132A" w:rsidRPr="00F93E2D" w:rsidRDefault="0040132A" w:rsidP="00293E89">
      <w:pPr>
        <w:pStyle w:val="ListParagraph"/>
        <w:numPr>
          <w:ilvl w:val="0"/>
          <w:numId w:val="41"/>
        </w:numPr>
        <w:spacing w:line="480" w:lineRule="auto"/>
        <w:jc w:val="both"/>
        <w:rPr>
          <w:rFonts w:ascii="Arial" w:hAnsi="Arial" w:cs="Arial"/>
          <w:sz w:val="24"/>
          <w:szCs w:val="24"/>
        </w:rPr>
      </w:pPr>
      <w:r w:rsidRPr="00F93E2D">
        <w:rPr>
          <w:rFonts w:ascii="Arial" w:hAnsi="Arial" w:cs="Arial"/>
          <w:sz w:val="24"/>
          <w:szCs w:val="24"/>
        </w:rPr>
        <w:t>Complete installation programme.</w:t>
      </w:r>
    </w:p>
    <w:p w:rsidR="0040132A" w:rsidRPr="00F93E2D" w:rsidRDefault="0040132A" w:rsidP="00293E89">
      <w:pPr>
        <w:pStyle w:val="ListParagraph"/>
        <w:numPr>
          <w:ilvl w:val="0"/>
          <w:numId w:val="41"/>
        </w:numPr>
        <w:spacing w:line="480" w:lineRule="auto"/>
        <w:jc w:val="both"/>
        <w:rPr>
          <w:rFonts w:ascii="Arial" w:hAnsi="Arial" w:cs="Arial"/>
          <w:sz w:val="24"/>
          <w:szCs w:val="24"/>
        </w:rPr>
      </w:pPr>
      <w:r w:rsidRPr="00F93E2D">
        <w:rPr>
          <w:rFonts w:ascii="Arial" w:hAnsi="Arial" w:cs="Arial"/>
          <w:sz w:val="24"/>
          <w:szCs w:val="24"/>
        </w:rPr>
        <w:t>Ensure regular inspection</w:t>
      </w:r>
    </w:p>
    <w:p w:rsidR="0040132A" w:rsidRPr="00F93E2D" w:rsidRDefault="0040132A" w:rsidP="00293E89">
      <w:pPr>
        <w:pStyle w:val="ListParagraph"/>
        <w:numPr>
          <w:ilvl w:val="0"/>
          <w:numId w:val="41"/>
        </w:numPr>
        <w:spacing w:line="480" w:lineRule="auto"/>
        <w:jc w:val="both"/>
        <w:rPr>
          <w:rFonts w:ascii="Arial" w:hAnsi="Arial" w:cs="Arial"/>
          <w:sz w:val="24"/>
          <w:szCs w:val="24"/>
        </w:rPr>
      </w:pPr>
      <w:r w:rsidRPr="00F93E2D">
        <w:rPr>
          <w:rFonts w:ascii="Arial" w:hAnsi="Arial" w:cs="Arial"/>
          <w:sz w:val="24"/>
          <w:szCs w:val="24"/>
        </w:rPr>
        <w:t>Ensure co-ordination of public warning system with internal system.</w:t>
      </w:r>
    </w:p>
    <w:p w:rsidR="0040132A" w:rsidRPr="00F93E2D" w:rsidRDefault="0040132A" w:rsidP="00B33E08">
      <w:pPr>
        <w:pStyle w:val="ListParagraph"/>
        <w:spacing w:line="480" w:lineRule="auto"/>
        <w:jc w:val="both"/>
        <w:rPr>
          <w:rFonts w:ascii="Arial" w:hAnsi="Arial" w:cs="Arial"/>
          <w:sz w:val="24"/>
          <w:szCs w:val="24"/>
        </w:rPr>
      </w:pPr>
    </w:p>
    <w:p w:rsidR="0040132A" w:rsidRPr="00F93E2D" w:rsidRDefault="0040132A" w:rsidP="00B33E08">
      <w:pPr>
        <w:pStyle w:val="ListParagraph"/>
        <w:spacing w:line="480" w:lineRule="auto"/>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p>
    <w:p w:rsidR="0040132A" w:rsidRPr="00F93E2D" w:rsidRDefault="0040132A" w:rsidP="0040132A">
      <w:pPr>
        <w:pStyle w:val="ListParagraph"/>
        <w:jc w:val="both"/>
        <w:rPr>
          <w:rFonts w:ascii="Arial" w:hAnsi="Arial" w:cs="Arial"/>
          <w:sz w:val="24"/>
          <w:szCs w:val="24"/>
        </w:rPr>
      </w:pPr>
      <w:r w:rsidRPr="00F93E2D">
        <w:rPr>
          <w:rFonts w:ascii="Arial" w:hAnsi="Arial" w:cs="Arial"/>
          <w:sz w:val="24"/>
          <w:szCs w:val="24"/>
        </w:rPr>
        <w:lastRenderedPageBreak/>
        <w:tab/>
      </w:r>
      <w:r w:rsidRPr="00F93E2D">
        <w:rPr>
          <w:rFonts w:ascii="Arial" w:hAnsi="Arial" w:cs="Arial"/>
          <w:sz w:val="24"/>
          <w:szCs w:val="24"/>
        </w:rPr>
        <w:tab/>
      </w:r>
      <w:r w:rsidRPr="00F93E2D">
        <w:rPr>
          <w:rFonts w:ascii="Arial" w:hAnsi="Arial" w:cs="Arial"/>
          <w:sz w:val="24"/>
          <w:szCs w:val="24"/>
        </w:rPr>
        <w:tab/>
      </w:r>
    </w:p>
    <w:p w:rsidR="0040132A" w:rsidRPr="00F93E2D" w:rsidRDefault="0040132A" w:rsidP="00ED35DA">
      <w:pPr>
        <w:pStyle w:val="ListParagraph"/>
        <w:ind w:left="2880" w:firstLine="720"/>
        <w:rPr>
          <w:rFonts w:ascii="Arial" w:hAnsi="Arial" w:cs="Arial"/>
          <w:b/>
          <w:sz w:val="24"/>
          <w:szCs w:val="24"/>
        </w:rPr>
      </w:pPr>
      <w:r w:rsidRPr="00F93E2D">
        <w:rPr>
          <w:rFonts w:ascii="Arial" w:hAnsi="Arial" w:cs="Arial"/>
          <w:b/>
          <w:sz w:val="24"/>
          <w:szCs w:val="24"/>
        </w:rPr>
        <w:t>CHAPTER IV</w:t>
      </w:r>
    </w:p>
    <w:p w:rsidR="0040132A" w:rsidRPr="00F93E2D" w:rsidRDefault="00ED35DA" w:rsidP="00ED35DA">
      <w:pPr>
        <w:pStyle w:val="ListParagraph"/>
        <w:ind w:left="2880"/>
        <w:rPr>
          <w:rFonts w:ascii="Arial" w:hAnsi="Arial" w:cs="Arial"/>
          <w:sz w:val="24"/>
          <w:szCs w:val="24"/>
        </w:rPr>
      </w:pPr>
      <w:r>
        <w:rPr>
          <w:rFonts w:ascii="Arial" w:hAnsi="Arial" w:cs="Arial"/>
          <w:b/>
          <w:sz w:val="24"/>
          <w:szCs w:val="24"/>
        </w:rPr>
        <w:t xml:space="preserve">     </w:t>
      </w:r>
      <w:r w:rsidR="0040132A" w:rsidRPr="00F93E2D">
        <w:rPr>
          <w:rFonts w:ascii="Arial" w:hAnsi="Arial" w:cs="Arial"/>
          <w:b/>
          <w:sz w:val="24"/>
          <w:szCs w:val="24"/>
        </w:rPr>
        <w:t>COMMUNICATION</w:t>
      </w:r>
      <w:r w:rsidRPr="00ED35DA">
        <w:rPr>
          <w:rFonts w:ascii="Arial" w:hAnsi="Arial" w:cs="Arial"/>
          <w:b/>
          <w:sz w:val="24"/>
          <w:szCs w:val="24"/>
        </w:rPr>
        <w:t>S</w:t>
      </w:r>
    </w:p>
    <w:p w:rsidR="0040132A" w:rsidRDefault="0040132A" w:rsidP="00293E89">
      <w:pPr>
        <w:pStyle w:val="ListParagraph"/>
        <w:numPr>
          <w:ilvl w:val="1"/>
          <w:numId w:val="36"/>
        </w:numPr>
        <w:ind w:left="450" w:hanging="450"/>
        <w:jc w:val="both"/>
        <w:rPr>
          <w:rFonts w:ascii="Arial" w:hAnsi="Arial" w:cs="Arial"/>
          <w:sz w:val="24"/>
          <w:szCs w:val="24"/>
        </w:rPr>
      </w:pPr>
      <w:r w:rsidRPr="00F93E2D">
        <w:rPr>
          <w:rFonts w:ascii="Arial" w:hAnsi="Arial" w:cs="Arial"/>
          <w:sz w:val="24"/>
          <w:szCs w:val="24"/>
        </w:rPr>
        <w:t>Communications is the nerve centre of the Civil Defence organization and its popper functioning is essential for he quick dissemination of air-craft warning messages and for the transmission of instructions, directives etc, that being the Civil Defence Organization in to immediate operation. The Railways have already been established communication service and such difficulty should not therefore, be felt in utilizing it simultaneously for Civil Defence purposes, However, during the time of emergency , the existing system of communication is also likely to be overloaded and this fact should be kept in mind while making  provision of utilizing the existing communication. Arrangements should be planned to   connect various  essential services by telephone, If not already connected. It has to be kept in mind that there can be no organized control without proper communications.</w:t>
      </w:r>
    </w:p>
    <w:p w:rsidR="00064B69" w:rsidRPr="00F93E2D" w:rsidRDefault="00064B69" w:rsidP="00064B69">
      <w:pPr>
        <w:pStyle w:val="ListParagraph"/>
        <w:ind w:left="450"/>
        <w:jc w:val="both"/>
        <w:rPr>
          <w:rFonts w:ascii="Arial" w:hAnsi="Arial" w:cs="Arial"/>
          <w:sz w:val="24"/>
          <w:szCs w:val="24"/>
        </w:rPr>
      </w:pPr>
    </w:p>
    <w:p w:rsidR="0040132A" w:rsidRDefault="00ED35DA" w:rsidP="00293E89">
      <w:pPr>
        <w:pStyle w:val="ListParagraph"/>
        <w:numPr>
          <w:ilvl w:val="1"/>
          <w:numId w:val="36"/>
        </w:numPr>
        <w:ind w:left="360"/>
        <w:jc w:val="both"/>
        <w:rPr>
          <w:rFonts w:ascii="Arial" w:hAnsi="Arial" w:cs="Arial"/>
          <w:sz w:val="24"/>
          <w:szCs w:val="24"/>
        </w:rPr>
      </w:pPr>
      <w:r>
        <w:rPr>
          <w:rFonts w:ascii="Arial" w:hAnsi="Arial" w:cs="Arial"/>
          <w:sz w:val="24"/>
          <w:szCs w:val="24"/>
        </w:rPr>
        <w:t xml:space="preserve"> </w:t>
      </w:r>
      <w:r w:rsidR="0040132A" w:rsidRPr="00F93E2D">
        <w:rPr>
          <w:rFonts w:ascii="Arial" w:hAnsi="Arial" w:cs="Arial"/>
          <w:sz w:val="24"/>
          <w:szCs w:val="24"/>
        </w:rPr>
        <w:t xml:space="preserve">During  war time, mans the communication are to be likely targets and are likely to be rendered incorporative and it is therefore, essential that alternative arrangements are made for communication of various messages  to ensure uninterrupted contracts between the Civil Defence Depots, </w:t>
      </w:r>
      <w:r>
        <w:rPr>
          <w:rFonts w:ascii="Arial" w:hAnsi="Arial" w:cs="Arial"/>
          <w:sz w:val="24"/>
          <w:szCs w:val="24"/>
        </w:rPr>
        <w:t xml:space="preserve">  </w:t>
      </w:r>
      <w:r w:rsidR="0040132A" w:rsidRPr="00F93E2D">
        <w:rPr>
          <w:rFonts w:ascii="Arial" w:hAnsi="Arial" w:cs="Arial"/>
          <w:sz w:val="24"/>
          <w:szCs w:val="24"/>
        </w:rPr>
        <w:t>/</w:t>
      </w:r>
      <w:r>
        <w:rPr>
          <w:rFonts w:ascii="Arial" w:hAnsi="Arial" w:cs="Arial"/>
          <w:sz w:val="24"/>
          <w:szCs w:val="24"/>
        </w:rPr>
        <w:t xml:space="preserve"> </w:t>
      </w:r>
      <w:r w:rsidR="0040132A" w:rsidRPr="00F93E2D">
        <w:rPr>
          <w:rFonts w:ascii="Arial" w:hAnsi="Arial" w:cs="Arial"/>
          <w:sz w:val="24"/>
          <w:szCs w:val="24"/>
        </w:rPr>
        <w:t>first aid Posts, Hospitals Police, Fire services and other essential services. The communications plans  should be developed in such a manner that a complete online of the scheme of alternative means of communication will be advisable i.e. messages to serve as stand by force for informing control offices, yards, sheds, workshops other essential services in case of telephone failures.</w:t>
      </w:r>
    </w:p>
    <w:p w:rsidR="00064B69" w:rsidRPr="00064B69" w:rsidRDefault="00064B69" w:rsidP="00064B69">
      <w:pPr>
        <w:pStyle w:val="ListParagraph"/>
        <w:rPr>
          <w:rFonts w:ascii="Arial" w:hAnsi="Arial" w:cs="Arial"/>
          <w:sz w:val="24"/>
          <w:szCs w:val="24"/>
        </w:rPr>
      </w:pPr>
    </w:p>
    <w:p w:rsidR="0040132A" w:rsidRDefault="0040132A" w:rsidP="00293E89">
      <w:pPr>
        <w:pStyle w:val="ListParagraph"/>
        <w:numPr>
          <w:ilvl w:val="1"/>
          <w:numId w:val="36"/>
        </w:numPr>
        <w:ind w:left="360"/>
        <w:jc w:val="both"/>
        <w:rPr>
          <w:rFonts w:ascii="Arial" w:hAnsi="Arial" w:cs="Arial"/>
          <w:sz w:val="24"/>
          <w:szCs w:val="24"/>
        </w:rPr>
      </w:pPr>
      <w:r w:rsidRPr="00F93E2D">
        <w:rPr>
          <w:rFonts w:ascii="Arial" w:hAnsi="Arial" w:cs="Arial"/>
          <w:sz w:val="24"/>
          <w:szCs w:val="24"/>
        </w:rPr>
        <w:t xml:space="preserve">Normally, the Headquarters of the Civil Defence Organisation during an emergency will be in constant touch with and be in a position to control the main movements of the various component parts of various services. However, a certain amount of freedom of action must be allowed at comparatively lower level according to the extent and the character of the area and the nature of the service. The communication system therefore, be so planned that the subordinate sections of the service could </w:t>
      </w:r>
      <w:r w:rsidR="00064B69" w:rsidRPr="00F93E2D">
        <w:rPr>
          <w:rFonts w:ascii="Arial" w:hAnsi="Arial" w:cs="Arial"/>
          <w:sz w:val="24"/>
          <w:szCs w:val="24"/>
        </w:rPr>
        <w:t>act independently</w:t>
      </w:r>
      <w:r w:rsidRPr="00F93E2D">
        <w:rPr>
          <w:rFonts w:ascii="Arial" w:hAnsi="Arial" w:cs="Arial"/>
          <w:sz w:val="24"/>
          <w:szCs w:val="24"/>
        </w:rPr>
        <w:t xml:space="preserve"> if far any reason touch is lost with headquarters.</w:t>
      </w:r>
    </w:p>
    <w:p w:rsidR="00064B69" w:rsidRPr="00064B69" w:rsidRDefault="00064B69" w:rsidP="00064B69">
      <w:pPr>
        <w:pStyle w:val="ListParagraph"/>
        <w:rPr>
          <w:rFonts w:ascii="Arial" w:hAnsi="Arial" w:cs="Arial"/>
          <w:sz w:val="24"/>
          <w:szCs w:val="24"/>
        </w:rPr>
      </w:pPr>
    </w:p>
    <w:p w:rsidR="0040132A" w:rsidRPr="00F93E2D" w:rsidRDefault="0040132A" w:rsidP="00293E89">
      <w:pPr>
        <w:pStyle w:val="ListParagraph"/>
        <w:numPr>
          <w:ilvl w:val="1"/>
          <w:numId w:val="36"/>
        </w:numPr>
        <w:ind w:left="360"/>
        <w:jc w:val="both"/>
        <w:rPr>
          <w:rFonts w:ascii="Arial" w:hAnsi="Arial" w:cs="Arial"/>
          <w:sz w:val="24"/>
          <w:szCs w:val="24"/>
        </w:rPr>
      </w:pPr>
      <w:r w:rsidRPr="00F93E2D">
        <w:rPr>
          <w:rFonts w:ascii="Arial" w:hAnsi="Arial" w:cs="Arial"/>
          <w:sz w:val="24"/>
          <w:szCs w:val="24"/>
        </w:rPr>
        <w:t>The following are essential factors that have to be kept in mind while planning the communication system of the Civil Defence organization in a particular area:-</w:t>
      </w:r>
    </w:p>
    <w:p w:rsidR="0040132A" w:rsidRPr="00F93E2D" w:rsidRDefault="0040132A" w:rsidP="00293E89">
      <w:pPr>
        <w:pStyle w:val="ListParagraph"/>
        <w:numPr>
          <w:ilvl w:val="0"/>
          <w:numId w:val="42"/>
        </w:numPr>
        <w:jc w:val="both"/>
        <w:rPr>
          <w:rFonts w:ascii="Arial" w:hAnsi="Arial" w:cs="Arial"/>
          <w:sz w:val="24"/>
          <w:szCs w:val="24"/>
        </w:rPr>
      </w:pPr>
      <w:r w:rsidRPr="00F93E2D">
        <w:rPr>
          <w:rFonts w:ascii="Arial" w:hAnsi="Arial" w:cs="Arial"/>
          <w:sz w:val="24"/>
          <w:szCs w:val="24"/>
        </w:rPr>
        <w:t>It should anticipate the communication need that are likely to arise depending upon the volume. Kind of traffic and special problems being created an amount of the emergency</w:t>
      </w:r>
    </w:p>
    <w:p w:rsidR="0040132A" w:rsidRPr="00F93E2D" w:rsidRDefault="0040132A" w:rsidP="00293E89">
      <w:pPr>
        <w:pStyle w:val="ListParagraph"/>
        <w:numPr>
          <w:ilvl w:val="0"/>
          <w:numId w:val="42"/>
        </w:numPr>
        <w:jc w:val="both"/>
        <w:rPr>
          <w:rFonts w:ascii="Arial" w:hAnsi="Arial" w:cs="Arial"/>
          <w:sz w:val="24"/>
          <w:szCs w:val="24"/>
        </w:rPr>
      </w:pPr>
      <w:r w:rsidRPr="00F93E2D">
        <w:rPr>
          <w:rFonts w:ascii="Arial" w:hAnsi="Arial" w:cs="Arial"/>
          <w:sz w:val="24"/>
          <w:szCs w:val="24"/>
        </w:rPr>
        <w:t>A inventory of the existing communication facilities should be prepared and it should be planned how these will be best utilized during emergency.</w:t>
      </w:r>
    </w:p>
    <w:p w:rsidR="0040132A" w:rsidRPr="00F93E2D" w:rsidRDefault="0040132A" w:rsidP="0040132A">
      <w:pPr>
        <w:jc w:val="both"/>
        <w:rPr>
          <w:rFonts w:ascii="Arial" w:hAnsi="Arial" w:cs="Arial"/>
          <w:sz w:val="24"/>
          <w:szCs w:val="24"/>
        </w:rPr>
      </w:pPr>
    </w:p>
    <w:p w:rsidR="0040132A" w:rsidRPr="00F93E2D" w:rsidRDefault="0040132A" w:rsidP="00293E89">
      <w:pPr>
        <w:pStyle w:val="ListParagraph"/>
        <w:numPr>
          <w:ilvl w:val="0"/>
          <w:numId w:val="42"/>
        </w:numPr>
        <w:jc w:val="both"/>
        <w:rPr>
          <w:rFonts w:ascii="Arial" w:hAnsi="Arial" w:cs="Arial"/>
          <w:sz w:val="24"/>
          <w:szCs w:val="24"/>
        </w:rPr>
      </w:pPr>
      <w:r w:rsidRPr="00F93E2D">
        <w:rPr>
          <w:rFonts w:ascii="Arial" w:hAnsi="Arial" w:cs="Arial"/>
          <w:sz w:val="24"/>
          <w:szCs w:val="24"/>
        </w:rPr>
        <w:lastRenderedPageBreak/>
        <w:t>It should provide as far as possible, alternative means of communication in case of the primary system becomes either available or  inoperative during the emergency.</w:t>
      </w:r>
    </w:p>
    <w:p w:rsidR="0040132A" w:rsidRPr="00F93E2D" w:rsidRDefault="0040132A" w:rsidP="00293E89">
      <w:pPr>
        <w:pStyle w:val="ListParagraph"/>
        <w:numPr>
          <w:ilvl w:val="0"/>
          <w:numId w:val="42"/>
        </w:numPr>
        <w:jc w:val="both"/>
        <w:rPr>
          <w:rFonts w:ascii="Arial" w:hAnsi="Arial" w:cs="Arial"/>
          <w:sz w:val="24"/>
          <w:szCs w:val="24"/>
        </w:rPr>
      </w:pPr>
      <w:r w:rsidRPr="00F93E2D">
        <w:rPr>
          <w:rFonts w:ascii="Arial" w:hAnsi="Arial" w:cs="Arial"/>
          <w:sz w:val="24"/>
          <w:szCs w:val="24"/>
        </w:rPr>
        <w:t>Sufficient facilities of communications should exist between the various Operations and sub-operations centres, fire police service, depots Wardens medical service units and also the local service authorities and Defence headquarters if any.</w:t>
      </w:r>
    </w:p>
    <w:p w:rsidR="0040132A" w:rsidRPr="00F93E2D" w:rsidRDefault="0040132A" w:rsidP="00293E89">
      <w:pPr>
        <w:pStyle w:val="ListParagraph"/>
        <w:numPr>
          <w:ilvl w:val="0"/>
          <w:numId w:val="42"/>
        </w:numPr>
        <w:jc w:val="both"/>
        <w:rPr>
          <w:rFonts w:ascii="Arial" w:hAnsi="Arial" w:cs="Arial"/>
          <w:sz w:val="24"/>
          <w:szCs w:val="24"/>
        </w:rPr>
      </w:pPr>
      <w:r w:rsidRPr="00F93E2D">
        <w:rPr>
          <w:rFonts w:ascii="Arial" w:hAnsi="Arial" w:cs="Arial"/>
          <w:sz w:val="24"/>
          <w:szCs w:val="24"/>
        </w:rPr>
        <w:t>In case of the failure of telephone communication, the possible alternative communication would be messenger service  and where distance involved are great. This massager service should be provided with speedy transport such as cycles or motor cycles etc.</w:t>
      </w:r>
    </w:p>
    <w:p w:rsidR="0040132A" w:rsidRPr="00F93E2D" w:rsidRDefault="0040132A" w:rsidP="00293E89">
      <w:pPr>
        <w:pStyle w:val="ListParagraph"/>
        <w:numPr>
          <w:ilvl w:val="1"/>
          <w:numId w:val="36"/>
        </w:numPr>
        <w:ind w:hanging="705"/>
        <w:jc w:val="both"/>
        <w:rPr>
          <w:rFonts w:ascii="Arial" w:hAnsi="Arial" w:cs="Arial"/>
          <w:sz w:val="24"/>
          <w:szCs w:val="24"/>
        </w:rPr>
      </w:pPr>
      <w:r w:rsidRPr="00F93E2D">
        <w:rPr>
          <w:rFonts w:ascii="Arial" w:hAnsi="Arial" w:cs="Arial"/>
          <w:sz w:val="24"/>
          <w:szCs w:val="24"/>
        </w:rPr>
        <w:t>Every effort should be made to keep communication equipment of emergency operations centres as simple as possible  at the same time ensuring that these centres will be capable of performed  the following functions</w:t>
      </w:r>
    </w:p>
    <w:p w:rsidR="0040132A" w:rsidRPr="00F93E2D" w:rsidRDefault="0040132A" w:rsidP="00293E89">
      <w:pPr>
        <w:pStyle w:val="ListParagraph"/>
        <w:numPr>
          <w:ilvl w:val="0"/>
          <w:numId w:val="43"/>
        </w:numPr>
        <w:jc w:val="both"/>
        <w:rPr>
          <w:rFonts w:ascii="Arial" w:hAnsi="Arial" w:cs="Arial"/>
          <w:sz w:val="24"/>
          <w:szCs w:val="24"/>
        </w:rPr>
      </w:pPr>
      <w:r w:rsidRPr="00F93E2D">
        <w:rPr>
          <w:rFonts w:ascii="Arial" w:hAnsi="Arial" w:cs="Arial"/>
          <w:sz w:val="24"/>
          <w:szCs w:val="24"/>
        </w:rPr>
        <w:t>Receive and disseminate air raid messages and warning.</w:t>
      </w:r>
    </w:p>
    <w:p w:rsidR="0040132A" w:rsidRPr="00F93E2D" w:rsidRDefault="0040132A" w:rsidP="00293E89">
      <w:pPr>
        <w:pStyle w:val="ListParagraph"/>
        <w:numPr>
          <w:ilvl w:val="0"/>
          <w:numId w:val="43"/>
        </w:numPr>
        <w:jc w:val="both"/>
        <w:rPr>
          <w:rFonts w:ascii="Arial" w:hAnsi="Arial" w:cs="Arial"/>
          <w:sz w:val="24"/>
          <w:szCs w:val="24"/>
        </w:rPr>
      </w:pPr>
      <w:r w:rsidRPr="00F93E2D">
        <w:rPr>
          <w:rFonts w:ascii="Arial" w:hAnsi="Arial" w:cs="Arial"/>
          <w:sz w:val="24"/>
          <w:szCs w:val="24"/>
        </w:rPr>
        <w:t>Operate sirens for conveying warning to the public services and members of the public.</w:t>
      </w:r>
    </w:p>
    <w:p w:rsidR="0040132A" w:rsidRPr="00F93E2D" w:rsidRDefault="0040132A" w:rsidP="00293E89">
      <w:pPr>
        <w:pStyle w:val="ListParagraph"/>
        <w:numPr>
          <w:ilvl w:val="0"/>
          <w:numId w:val="43"/>
        </w:numPr>
        <w:jc w:val="both"/>
        <w:rPr>
          <w:rFonts w:ascii="Arial" w:hAnsi="Arial" w:cs="Arial"/>
          <w:sz w:val="24"/>
          <w:szCs w:val="24"/>
        </w:rPr>
      </w:pPr>
      <w:r w:rsidRPr="00F93E2D">
        <w:rPr>
          <w:rFonts w:ascii="Arial" w:hAnsi="Arial" w:cs="Arial"/>
          <w:sz w:val="24"/>
          <w:szCs w:val="24"/>
        </w:rPr>
        <w:t>Summon Civil Service personnel for duty whenever needed.</w:t>
      </w:r>
    </w:p>
    <w:p w:rsidR="0040132A" w:rsidRPr="00F93E2D" w:rsidRDefault="0040132A" w:rsidP="00293E89">
      <w:pPr>
        <w:pStyle w:val="ListParagraph"/>
        <w:numPr>
          <w:ilvl w:val="0"/>
          <w:numId w:val="43"/>
        </w:numPr>
        <w:jc w:val="both"/>
        <w:rPr>
          <w:rFonts w:ascii="Arial" w:hAnsi="Arial" w:cs="Arial"/>
          <w:sz w:val="24"/>
          <w:szCs w:val="24"/>
        </w:rPr>
      </w:pPr>
      <w:r w:rsidRPr="00F93E2D">
        <w:rPr>
          <w:rFonts w:ascii="Arial" w:hAnsi="Arial" w:cs="Arial"/>
          <w:sz w:val="24"/>
          <w:szCs w:val="24"/>
        </w:rPr>
        <w:t>Receive reports, request  for assistance from various civil defence areas under their control.</w:t>
      </w:r>
    </w:p>
    <w:p w:rsidR="0040132A" w:rsidRPr="00F93E2D" w:rsidRDefault="0040132A" w:rsidP="00293E89">
      <w:pPr>
        <w:pStyle w:val="ListParagraph"/>
        <w:numPr>
          <w:ilvl w:val="0"/>
          <w:numId w:val="43"/>
        </w:numPr>
        <w:jc w:val="both"/>
        <w:rPr>
          <w:rFonts w:ascii="Arial" w:hAnsi="Arial" w:cs="Arial"/>
          <w:sz w:val="24"/>
          <w:szCs w:val="24"/>
        </w:rPr>
      </w:pPr>
      <w:r w:rsidRPr="00F93E2D">
        <w:rPr>
          <w:rFonts w:ascii="Arial" w:hAnsi="Arial" w:cs="Arial"/>
          <w:sz w:val="24"/>
          <w:szCs w:val="24"/>
        </w:rPr>
        <w:t>Maintain contract with local civil authority , the local Military headquarters  and adjacent emergency  operation centers as also the Divisional Operation Centre.</w:t>
      </w:r>
    </w:p>
    <w:p w:rsidR="0040132A" w:rsidRPr="00F93E2D" w:rsidRDefault="0040132A" w:rsidP="00293E89">
      <w:pPr>
        <w:pStyle w:val="ListParagraph"/>
        <w:numPr>
          <w:ilvl w:val="0"/>
          <w:numId w:val="43"/>
        </w:numPr>
        <w:jc w:val="both"/>
        <w:rPr>
          <w:rFonts w:ascii="Arial" w:hAnsi="Arial" w:cs="Arial"/>
          <w:sz w:val="24"/>
          <w:szCs w:val="24"/>
        </w:rPr>
      </w:pPr>
      <w:r w:rsidRPr="00F93E2D">
        <w:rPr>
          <w:rFonts w:ascii="Arial" w:hAnsi="Arial" w:cs="Arial"/>
          <w:sz w:val="24"/>
          <w:szCs w:val="24"/>
        </w:rPr>
        <w:t xml:space="preserve">Maintain constant two way communication with local police, fire, rescue, casualty warden and other operations services. </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b/>
          <w:sz w:val="24"/>
          <w:szCs w:val="24"/>
        </w:rPr>
        <w:t>Radio Telephone</w:t>
      </w:r>
      <w:r w:rsidRPr="00F93E2D">
        <w:rPr>
          <w:rFonts w:ascii="Arial" w:hAnsi="Arial" w:cs="Arial"/>
          <w:sz w:val="24"/>
          <w:szCs w:val="24"/>
        </w:rPr>
        <w:t>: During the air raids often he normal telephonic  communication get disrupted. The use of two way Radio telephones in  such an exigency should therefore, be considered where necessary .These instrument could also be useful in providing means of communications  where  no telephone service exist, specially as these would be portable could be carried from place  to place. A considerable number of portable radio telephones  should therefore be included as  an essential equipment of the emergency  Operation Centres. These radio-telephones could be judiciously distributed to various places of activity as also some of he them  could be used  by reconnaissance parties and other mobile squads. In important areas a mobile wireless communication van should be provided which should move up and down for various purposes in the area and keep the emergency centre informed of the happening there.</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b/>
          <w:sz w:val="24"/>
          <w:szCs w:val="24"/>
        </w:rPr>
        <w:t>Security</w:t>
      </w:r>
      <w:r w:rsidRPr="00F93E2D">
        <w:rPr>
          <w:rFonts w:ascii="Arial" w:hAnsi="Arial" w:cs="Arial"/>
          <w:sz w:val="24"/>
          <w:szCs w:val="24"/>
        </w:rPr>
        <w:t xml:space="preserve">:- All plans for communication system and procedure should take into account security factor s to avoid unnecessary disclosure of information to undesired elements or unauthorized persons </w:t>
      </w:r>
    </w:p>
    <w:p w:rsidR="0040132A" w:rsidRPr="00F93E2D" w:rsidRDefault="0040132A" w:rsidP="0040132A">
      <w:pPr>
        <w:pStyle w:val="ListParagraph"/>
        <w:ind w:left="795"/>
        <w:jc w:val="both"/>
        <w:rPr>
          <w:rFonts w:ascii="Arial" w:hAnsi="Arial" w:cs="Arial"/>
          <w:sz w:val="24"/>
          <w:szCs w:val="24"/>
        </w:rPr>
      </w:pPr>
    </w:p>
    <w:p w:rsidR="0040132A" w:rsidRPr="00F93E2D" w:rsidRDefault="0040132A" w:rsidP="0040132A">
      <w:pPr>
        <w:pStyle w:val="ListParagraph"/>
        <w:ind w:left="795"/>
        <w:jc w:val="both"/>
        <w:rPr>
          <w:rFonts w:ascii="Arial" w:hAnsi="Arial" w:cs="Arial"/>
          <w:sz w:val="24"/>
          <w:szCs w:val="24"/>
        </w:rPr>
      </w:pPr>
    </w:p>
    <w:p w:rsidR="0040132A" w:rsidRPr="00597B47" w:rsidRDefault="0040132A" w:rsidP="00597B47">
      <w:pPr>
        <w:jc w:val="both"/>
        <w:rPr>
          <w:rFonts w:ascii="Arial" w:hAnsi="Arial" w:cs="Arial"/>
          <w:sz w:val="24"/>
          <w:szCs w:val="24"/>
        </w:rPr>
      </w:pPr>
      <w:r w:rsidRPr="00597B47">
        <w:rPr>
          <w:rFonts w:ascii="Arial" w:hAnsi="Arial" w:cs="Arial"/>
          <w:sz w:val="24"/>
          <w:szCs w:val="24"/>
        </w:rPr>
        <w:t>gaining access to such places and putting the whole scheme out of commission by sabotage.</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b/>
          <w:sz w:val="24"/>
          <w:szCs w:val="24"/>
        </w:rPr>
        <w:t>Speed of Communication</w:t>
      </w:r>
      <w:r w:rsidRPr="00F93E2D">
        <w:rPr>
          <w:rFonts w:ascii="Arial" w:hAnsi="Arial" w:cs="Arial"/>
          <w:sz w:val="24"/>
          <w:szCs w:val="24"/>
        </w:rPr>
        <w:t>- It  should be borne in mind that the efficiency of Civil Defence operations will very much depend upon the speed with which communication could be established with the centres of action.</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sz w:val="24"/>
          <w:szCs w:val="24"/>
        </w:rPr>
        <w:t>The communications should be established some what on the liberal scale  for the emergency to ensure that  operations are handicapped on that account</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sz w:val="24"/>
          <w:szCs w:val="24"/>
        </w:rPr>
        <w:t>The method in which the various air-raid messages are to be indicated to different centre has already been laid down in Chapter – Warning System,</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sz w:val="24"/>
          <w:szCs w:val="24"/>
        </w:rPr>
        <w:t>The list of recipients of warning should include all important personnel in the area who are connected with the Railway Operations as well as Civil Defense Service Scheme. Personnel connection  with Railway Operations  will be such as Chief Controllers, Station Superintendents, Station Masters, Yard Foremen, Head Train Examiner. Permanent Way Inspectors, Superintendent  of Workshop etc. This list will also included in-charges of important utility installation such a Water supply, Pump attendants  and electrical power supply attendants as well as Circle Inspector , Sub-Inspector of the Railway Protection Force, who may be required to attend the emergencies at short notice  and make suitable arrangements at vital points as mentioned in para 4.7. The Civil defence scheme of the station will show the list of telephone numbers of the various centres  where information has to be given. It is need less to mention that  the list of these telephone numbers must be kept up-to date, as such numbers may change from time to time and considerable confusion is likely to be caused if the lists were out dated.</w:t>
      </w:r>
    </w:p>
    <w:p w:rsidR="0040132A" w:rsidRPr="00F93E2D" w:rsidRDefault="0040132A" w:rsidP="0040132A">
      <w:pPr>
        <w:pStyle w:val="ListParagraph"/>
        <w:ind w:left="795"/>
        <w:jc w:val="both"/>
        <w:rPr>
          <w:rFonts w:ascii="Arial" w:hAnsi="Arial" w:cs="Arial"/>
          <w:sz w:val="24"/>
          <w:szCs w:val="24"/>
        </w:rPr>
      </w:pPr>
      <w:r w:rsidRPr="00F93E2D">
        <w:rPr>
          <w:rFonts w:ascii="Arial" w:hAnsi="Arial" w:cs="Arial"/>
          <w:sz w:val="24"/>
          <w:szCs w:val="24"/>
        </w:rPr>
        <w:t>The personnel connected with the Civil Defence Services who are to be informed  of the messages would naturally be of the various operation and sub-operation  centres set up for the purpose, the officers in charge of the hospitals, first aid post and other casualty services.</w:t>
      </w:r>
    </w:p>
    <w:p w:rsidR="0040132A" w:rsidRPr="00F93E2D" w:rsidRDefault="0040132A" w:rsidP="0040132A">
      <w:pPr>
        <w:pStyle w:val="ListParagraph"/>
        <w:ind w:left="795"/>
        <w:jc w:val="both"/>
        <w:rPr>
          <w:rFonts w:ascii="Arial" w:hAnsi="Arial" w:cs="Arial"/>
          <w:sz w:val="24"/>
          <w:szCs w:val="24"/>
        </w:rPr>
      </w:pPr>
      <w:r w:rsidRPr="00F93E2D">
        <w:rPr>
          <w:rFonts w:ascii="Arial" w:hAnsi="Arial" w:cs="Arial"/>
          <w:sz w:val="24"/>
          <w:szCs w:val="24"/>
        </w:rPr>
        <w:t>The list however, is not exhaustive and the officers who make individual Civil Defence Plans will ensure that all essential personnel is provided in the Plans.</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sz w:val="24"/>
          <w:szCs w:val="24"/>
        </w:rPr>
        <w:t>Various officials to whom a warning is communicated should clearly know what they are expected to do in receipt of such a warning. There should be no panic attached to the receipt of such warning so as to create a dislocation in work, but at the same time persons  receiving such messages should get alert and be prepared for the eventualities they may come up.</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sz w:val="24"/>
          <w:szCs w:val="24"/>
        </w:rPr>
        <w:t xml:space="preserve">All the important stations as Emergency Operation Centre will be set up as soon as emergency is declared. The duty of he Emergency Operation Centre will be to receive and disseminate  </w:t>
      </w:r>
    </w:p>
    <w:p w:rsidR="0040132A" w:rsidRPr="00F93E2D" w:rsidRDefault="0040132A" w:rsidP="0040132A">
      <w:pPr>
        <w:pStyle w:val="ListParagraph"/>
        <w:ind w:left="795"/>
        <w:jc w:val="both"/>
        <w:rPr>
          <w:rFonts w:ascii="Arial" w:hAnsi="Arial" w:cs="Arial"/>
          <w:sz w:val="24"/>
          <w:szCs w:val="24"/>
        </w:rPr>
      </w:pPr>
    </w:p>
    <w:p w:rsidR="0040132A" w:rsidRPr="00F93E2D" w:rsidRDefault="0040132A" w:rsidP="0040132A">
      <w:pPr>
        <w:pStyle w:val="ListParagraph"/>
        <w:ind w:left="795"/>
        <w:jc w:val="both"/>
        <w:rPr>
          <w:rFonts w:ascii="Arial" w:hAnsi="Arial" w:cs="Arial"/>
          <w:b/>
          <w:sz w:val="24"/>
          <w:szCs w:val="24"/>
        </w:rPr>
      </w:pPr>
      <w:r w:rsidRPr="00F93E2D">
        <w:rPr>
          <w:rFonts w:ascii="Arial" w:hAnsi="Arial" w:cs="Arial"/>
          <w:sz w:val="24"/>
          <w:szCs w:val="24"/>
        </w:rPr>
        <w:lastRenderedPageBreak/>
        <w:tab/>
      </w:r>
      <w:r w:rsidRPr="00F93E2D">
        <w:rPr>
          <w:rFonts w:ascii="Arial" w:hAnsi="Arial" w:cs="Arial"/>
          <w:sz w:val="24"/>
          <w:szCs w:val="24"/>
        </w:rPr>
        <w:tab/>
      </w:r>
    </w:p>
    <w:p w:rsidR="0040132A" w:rsidRPr="00F93E2D" w:rsidRDefault="0040132A" w:rsidP="0040132A">
      <w:pPr>
        <w:pStyle w:val="ListParagraph"/>
        <w:ind w:left="795"/>
        <w:jc w:val="both"/>
        <w:rPr>
          <w:rFonts w:ascii="Arial" w:hAnsi="Arial" w:cs="Arial"/>
          <w:sz w:val="24"/>
          <w:szCs w:val="24"/>
        </w:rPr>
      </w:pPr>
      <w:r w:rsidRPr="00F93E2D">
        <w:rPr>
          <w:rFonts w:ascii="Arial" w:hAnsi="Arial" w:cs="Arial"/>
          <w:sz w:val="24"/>
          <w:szCs w:val="24"/>
        </w:rPr>
        <w:t>all air raid messages. The emergency centre will also receive raid damage reports and generally direct all civil defence Operation  during the raid. The organization of Emergency Operation centres  has been outlined in Chapter V. To carry out the duties it is essential that the Emergency Operation Cetres are in proper communication with various services as well as the Divisional Operation Center of the Division. Whether  this communication  will be telephonic  or through message service will depend upon the local situation.</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sz w:val="24"/>
          <w:szCs w:val="24"/>
        </w:rPr>
        <w:t>The Civil Defence Plans prepared for a station will include the arrangements for locating and working of sirens   to serve as Internal Warning system for Railway premises. In locating these sirens it will be ensured that these are sufficiently loud to be audible  by all for whom they are meant and naturally where there is  distance on  amount factory noises  etc. They will have o be powerful.</w:t>
      </w:r>
    </w:p>
    <w:p w:rsidR="0040132A" w:rsidRPr="00F93E2D" w:rsidRDefault="0040132A" w:rsidP="00293E89">
      <w:pPr>
        <w:pStyle w:val="ListParagraph"/>
        <w:numPr>
          <w:ilvl w:val="1"/>
          <w:numId w:val="36"/>
        </w:numPr>
        <w:jc w:val="both"/>
        <w:rPr>
          <w:rFonts w:ascii="Arial" w:hAnsi="Arial" w:cs="Arial"/>
          <w:sz w:val="24"/>
          <w:szCs w:val="24"/>
        </w:rPr>
      </w:pPr>
      <w:r w:rsidRPr="00F93E2D">
        <w:rPr>
          <w:rFonts w:ascii="Arial" w:hAnsi="Arial" w:cs="Arial"/>
          <w:b/>
          <w:sz w:val="24"/>
          <w:szCs w:val="24"/>
        </w:rPr>
        <w:t>Mans of communication</w:t>
      </w:r>
      <w:r w:rsidRPr="00F93E2D">
        <w:rPr>
          <w:rFonts w:ascii="Arial" w:hAnsi="Arial" w:cs="Arial"/>
          <w:sz w:val="24"/>
          <w:szCs w:val="24"/>
        </w:rPr>
        <w:t xml:space="preserve"> :- The principal means of communication of the Civil Defence Services for a station will be the telephone service and massager service</w:t>
      </w:r>
    </w:p>
    <w:p w:rsidR="0040132A" w:rsidRPr="00F93E2D" w:rsidRDefault="0040132A" w:rsidP="0040132A">
      <w:pPr>
        <w:pStyle w:val="ListParagraph"/>
        <w:ind w:left="795"/>
        <w:jc w:val="both"/>
        <w:rPr>
          <w:rFonts w:ascii="Arial" w:hAnsi="Arial" w:cs="Arial"/>
          <w:sz w:val="24"/>
          <w:szCs w:val="24"/>
        </w:rPr>
      </w:pPr>
      <w:r w:rsidRPr="00F93E2D">
        <w:rPr>
          <w:rFonts w:ascii="Arial" w:hAnsi="Arial" w:cs="Arial"/>
          <w:sz w:val="24"/>
          <w:szCs w:val="24"/>
        </w:rPr>
        <w:t>In the case of telephone service, the following points should be kept in mind:-</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The decision about the numbers of telephones to be provided at a station and whether separate private branch exchange should be provided  for local use will depend upon the amount of wok expected.</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It is essential that certain lines between the Emergency Operation Centres, Fire Stations etc are exclusively reserved for Civil Defence  operations during an emergency</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It will also be ensured that during an air-raid, priority is given to the Civil Defence message even if those lines are not reserved exclusively for such purpose.</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The use of telephones for other purposes except for Railway working of Civil Defence should be absolutely restricted during air-raid.</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There should be certain ex-ordinary numbers provided important Civil Defence Officials which should be only known to persons connected with Civil Defece Schemes. Provisions exists for a separate telephone Directory  of Civil Defence Services being provided in the general Civil Defence Scheme  of the Home Ministry.</w:t>
      </w:r>
    </w:p>
    <w:p w:rsidR="0040132A" w:rsidRDefault="0040132A" w:rsidP="00293E89">
      <w:pPr>
        <w:pStyle w:val="ListParagraph"/>
        <w:numPr>
          <w:ilvl w:val="0"/>
          <w:numId w:val="44"/>
        </w:numPr>
        <w:jc w:val="both"/>
        <w:rPr>
          <w:rFonts w:ascii="Arial" w:hAnsi="Arial" w:cs="Arial"/>
          <w:sz w:val="24"/>
          <w:szCs w:val="24"/>
        </w:rPr>
      </w:pPr>
      <w:r w:rsidRPr="004620E3">
        <w:rPr>
          <w:rFonts w:ascii="Arial" w:hAnsi="Arial" w:cs="Arial"/>
          <w:sz w:val="24"/>
          <w:szCs w:val="24"/>
        </w:rPr>
        <w:t>Arrangement should exist for repairs Civil Defence Telephone lines  damaged during the air raids with  the  least delay. Telephone lines maintained by the Post and Telegraphs  will be repaired by that agency for which they will have special mobile emergency squad. In case of the Railway telephones , it should be ensured that sufficient personnel for such repair work I available and those exchanges which are spread over great distance, the services of mobile emergency repairs squad will be available without delay</w:t>
      </w:r>
      <w:r w:rsidR="004620E3">
        <w:rPr>
          <w:rFonts w:ascii="Arial" w:hAnsi="Arial" w:cs="Arial"/>
          <w:sz w:val="24"/>
          <w:szCs w:val="24"/>
        </w:rPr>
        <w:t>.</w:t>
      </w:r>
    </w:p>
    <w:p w:rsidR="004620E3" w:rsidRPr="004620E3" w:rsidRDefault="004620E3" w:rsidP="004620E3">
      <w:pPr>
        <w:pStyle w:val="ListParagraph"/>
        <w:ind w:left="1515"/>
        <w:jc w:val="both"/>
        <w:rPr>
          <w:rFonts w:ascii="Arial" w:hAnsi="Arial" w:cs="Arial"/>
          <w:sz w:val="24"/>
          <w:szCs w:val="24"/>
        </w:rPr>
      </w:pP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Arrangements should exist  for diverting Civil Defense telephone calls over alternative lines when the main lines become inoperative.</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There should be arrangements also for quick installing of additional lines to Civil Defense Services where the original number of lines are inadequate.</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 xml:space="preserve">Where  there is a number of telephone in use, the telephone should be given connective numbers and arrangements made with the P&amp; T for  a private branch exchange system. It should be ensured that the call  will be passed on automatically to the disengaged number in case the number called is busy.  </w:t>
      </w:r>
    </w:p>
    <w:p w:rsidR="0040132A" w:rsidRPr="00F93E2D" w:rsidRDefault="0040132A" w:rsidP="00293E89">
      <w:pPr>
        <w:pStyle w:val="ListParagraph"/>
        <w:numPr>
          <w:ilvl w:val="0"/>
          <w:numId w:val="44"/>
        </w:numPr>
        <w:jc w:val="both"/>
        <w:rPr>
          <w:rFonts w:ascii="Arial" w:hAnsi="Arial" w:cs="Arial"/>
          <w:sz w:val="24"/>
          <w:szCs w:val="24"/>
        </w:rPr>
      </w:pPr>
      <w:r w:rsidRPr="00F93E2D">
        <w:rPr>
          <w:rFonts w:ascii="Arial" w:hAnsi="Arial" w:cs="Arial"/>
          <w:sz w:val="24"/>
          <w:szCs w:val="24"/>
        </w:rPr>
        <w:t xml:space="preserve">As the number of telephones in the Emergency Operation centre may create undue disturbance, provision of buzzers or visual calling indicators would be preferable.  </w:t>
      </w:r>
    </w:p>
    <w:p w:rsidR="0040132A" w:rsidRPr="00F93E2D" w:rsidRDefault="0040132A" w:rsidP="00293E89">
      <w:pPr>
        <w:pStyle w:val="ListParagraph"/>
        <w:numPr>
          <w:ilvl w:val="1"/>
          <w:numId w:val="35"/>
        </w:numPr>
        <w:jc w:val="both"/>
        <w:rPr>
          <w:rFonts w:ascii="Arial" w:hAnsi="Arial" w:cs="Arial"/>
          <w:sz w:val="24"/>
          <w:szCs w:val="24"/>
        </w:rPr>
      </w:pPr>
      <w:r w:rsidRPr="00F93E2D">
        <w:rPr>
          <w:rFonts w:ascii="Arial" w:hAnsi="Arial" w:cs="Arial"/>
          <w:sz w:val="24"/>
          <w:szCs w:val="24"/>
        </w:rPr>
        <w:t>If it is a conveniently possible, the various sirens be electrically connected to the emergency Operations Centres so that the sirens could be put into operation to warn an area by pressing the switch. If such an arrangement is made there should also be a failure indicator to indicate to the person operating these sirens t to know if any gets out of action.</w:t>
      </w:r>
    </w:p>
    <w:p w:rsidR="0040132A" w:rsidRPr="00F93E2D" w:rsidRDefault="0040132A" w:rsidP="0040132A">
      <w:pPr>
        <w:pStyle w:val="ListParagraph"/>
        <w:ind w:left="4320"/>
        <w:jc w:val="both"/>
        <w:rPr>
          <w:rFonts w:ascii="Arial" w:hAnsi="Arial" w:cs="Arial"/>
          <w:sz w:val="24"/>
          <w:szCs w:val="24"/>
        </w:rPr>
      </w:pPr>
    </w:p>
    <w:p w:rsidR="0040132A" w:rsidRDefault="0040132A" w:rsidP="0040132A">
      <w:pPr>
        <w:pStyle w:val="ListParagraph"/>
        <w:ind w:left="4320"/>
        <w:jc w:val="both"/>
      </w:pPr>
    </w:p>
    <w:p w:rsidR="00E06575" w:rsidRDefault="00E06575" w:rsidP="00BE5554">
      <w:pPr>
        <w:jc w:val="center"/>
        <w:rPr>
          <w:rFonts w:ascii="Arial" w:hAnsi="Arial" w:cs="Arial"/>
          <w:b/>
          <w:sz w:val="24"/>
          <w:szCs w:val="24"/>
        </w:rPr>
      </w:pPr>
    </w:p>
    <w:p w:rsidR="00E06575" w:rsidRDefault="004620E3" w:rsidP="00BE5554">
      <w:pPr>
        <w:jc w:val="center"/>
        <w:rPr>
          <w:rFonts w:ascii="Arial" w:hAnsi="Arial" w:cs="Arial"/>
          <w:b/>
          <w:sz w:val="24"/>
          <w:szCs w:val="24"/>
        </w:rPr>
      </w:pPr>
      <w:r>
        <w:rPr>
          <w:rFonts w:ascii="Arial" w:hAnsi="Arial" w:cs="Arial"/>
          <w:b/>
          <w:sz w:val="24"/>
          <w:szCs w:val="24"/>
        </w:rPr>
        <w:t>____________</w:t>
      </w: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E06575" w:rsidRDefault="00E06575" w:rsidP="00BE5554">
      <w:pPr>
        <w:jc w:val="center"/>
        <w:rPr>
          <w:rFonts w:ascii="Arial" w:hAnsi="Arial" w:cs="Arial"/>
          <w:b/>
          <w:sz w:val="24"/>
          <w:szCs w:val="24"/>
        </w:rPr>
      </w:pPr>
    </w:p>
    <w:p w:rsidR="00BE5554" w:rsidRPr="00B742AF" w:rsidRDefault="00BE5554" w:rsidP="00BE5554">
      <w:pPr>
        <w:jc w:val="center"/>
        <w:rPr>
          <w:rFonts w:ascii="Arial" w:hAnsi="Arial" w:cs="Arial"/>
          <w:b/>
          <w:sz w:val="24"/>
          <w:szCs w:val="24"/>
        </w:rPr>
      </w:pPr>
      <w:r w:rsidRPr="00B742AF">
        <w:rPr>
          <w:rFonts w:ascii="Arial" w:hAnsi="Arial" w:cs="Arial"/>
          <w:b/>
          <w:sz w:val="24"/>
          <w:szCs w:val="24"/>
        </w:rPr>
        <w:lastRenderedPageBreak/>
        <w:t>CHAPTER V-</w:t>
      </w:r>
      <w:r w:rsidR="00166324" w:rsidRPr="00B742AF">
        <w:rPr>
          <w:rFonts w:ascii="Arial" w:hAnsi="Arial" w:cs="Arial"/>
          <w:b/>
          <w:sz w:val="24"/>
          <w:szCs w:val="24"/>
        </w:rPr>
        <w:t>PART I</w:t>
      </w:r>
    </w:p>
    <w:p w:rsidR="00BE5554" w:rsidRPr="00514ABE" w:rsidRDefault="00BE5554" w:rsidP="00BE5554">
      <w:pPr>
        <w:jc w:val="center"/>
        <w:rPr>
          <w:rFonts w:ascii="Arial" w:hAnsi="Arial" w:cs="Arial"/>
          <w:b/>
          <w:sz w:val="24"/>
          <w:szCs w:val="24"/>
        </w:rPr>
      </w:pPr>
      <w:r w:rsidRPr="00514ABE">
        <w:rPr>
          <w:rFonts w:ascii="Arial" w:hAnsi="Arial" w:cs="Arial"/>
          <w:b/>
          <w:sz w:val="24"/>
          <w:szCs w:val="24"/>
        </w:rPr>
        <w:t>EMERGENCY OPERAITON AND SUB-OPERATION CENTRE</w:t>
      </w:r>
    </w:p>
    <w:p w:rsidR="00D437A0" w:rsidRDefault="00D437A0" w:rsidP="009C4A7C">
      <w:pPr>
        <w:jc w:val="both"/>
        <w:rPr>
          <w:rFonts w:ascii="Arial" w:hAnsi="Arial" w:cs="Arial"/>
          <w:sz w:val="24"/>
          <w:szCs w:val="24"/>
        </w:rPr>
      </w:pPr>
      <w:r>
        <w:rPr>
          <w:rFonts w:ascii="Arial" w:hAnsi="Arial" w:cs="Arial"/>
          <w:sz w:val="24"/>
          <w:szCs w:val="24"/>
        </w:rPr>
        <w:t>5.1.</w:t>
      </w:r>
      <w:r>
        <w:rPr>
          <w:rFonts w:ascii="Arial" w:hAnsi="Arial" w:cs="Arial"/>
          <w:sz w:val="24"/>
          <w:szCs w:val="24"/>
        </w:rPr>
        <w:tab/>
        <w:t xml:space="preserve">Emergency Operation Centres will be set up in Railway areas for the purpose of receiving and disseminating air-attack messages and controlling activities of the various </w:t>
      </w:r>
      <w:r w:rsidR="00C40830">
        <w:rPr>
          <w:rFonts w:ascii="Arial" w:hAnsi="Arial" w:cs="Arial"/>
          <w:sz w:val="24"/>
          <w:szCs w:val="24"/>
        </w:rPr>
        <w:t xml:space="preserve">Railway Civil Defence Centres on receiving </w:t>
      </w:r>
      <w:r w:rsidR="002659F6">
        <w:rPr>
          <w:rFonts w:ascii="Arial" w:hAnsi="Arial" w:cs="Arial"/>
          <w:sz w:val="24"/>
          <w:szCs w:val="24"/>
        </w:rPr>
        <w:t>information about</w:t>
      </w:r>
      <w:r w:rsidR="00C40830">
        <w:rPr>
          <w:rFonts w:ascii="Arial" w:hAnsi="Arial" w:cs="Arial"/>
          <w:sz w:val="24"/>
          <w:szCs w:val="24"/>
        </w:rPr>
        <w:t xml:space="preserve"> air damage.</w:t>
      </w:r>
    </w:p>
    <w:p w:rsidR="00C40830" w:rsidRDefault="00C40830" w:rsidP="009C4A7C">
      <w:pPr>
        <w:jc w:val="both"/>
        <w:rPr>
          <w:rFonts w:ascii="Arial" w:hAnsi="Arial" w:cs="Arial"/>
          <w:sz w:val="24"/>
          <w:szCs w:val="24"/>
        </w:rPr>
      </w:pPr>
      <w:r>
        <w:rPr>
          <w:rFonts w:ascii="Arial" w:hAnsi="Arial" w:cs="Arial"/>
          <w:sz w:val="24"/>
          <w:szCs w:val="24"/>
        </w:rPr>
        <w:t>5.2.</w:t>
      </w:r>
      <w:r>
        <w:rPr>
          <w:rFonts w:ascii="Arial" w:hAnsi="Arial" w:cs="Arial"/>
          <w:sz w:val="24"/>
          <w:szCs w:val="24"/>
        </w:rPr>
        <w:tab/>
        <w:t xml:space="preserve">There will be </w:t>
      </w:r>
      <w:r w:rsidR="006F3623">
        <w:rPr>
          <w:rFonts w:ascii="Arial" w:hAnsi="Arial" w:cs="Arial"/>
          <w:sz w:val="24"/>
          <w:szCs w:val="24"/>
        </w:rPr>
        <w:t xml:space="preserve">a Railway Warden Service established </w:t>
      </w:r>
      <w:r w:rsidR="009C4A7C">
        <w:rPr>
          <w:rFonts w:ascii="Arial" w:hAnsi="Arial" w:cs="Arial"/>
          <w:sz w:val="24"/>
          <w:szCs w:val="24"/>
        </w:rPr>
        <w:t xml:space="preserve">at different points who, after an air-raid, will immediately report about the damage that has been caused by the attach in their area. </w:t>
      </w:r>
      <w:r w:rsidR="002659F6">
        <w:rPr>
          <w:rFonts w:ascii="Arial" w:hAnsi="Arial" w:cs="Arial"/>
          <w:sz w:val="24"/>
          <w:szCs w:val="24"/>
        </w:rPr>
        <w:t xml:space="preserve">On receiving such messages, the Emergency Operation Centre will inform the Emergency Officer who will decide in what manner the various services should </w:t>
      </w:r>
      <w:r w:rsidR="001510FF">
        <w:rPr>
          <w:rFonts w:ascii="Arial" w:hAnsi="Arial" w:cs="Arial"/>
          <w:sz w:val="24"/>
          <w:szCs w:val="24"/>
        </w:rPr>
        <w:t xml:space="preserve">be </w:t>
      </w:r>
      <w:r w:rsidR="004A1B92">
        <w:rPr>
          <w:rFonts w:ascii="Arial" w:hAnsi="Arial" w:cs="Arial"/>
          <w:sz w:val="24"/>
          <w:szCs w:val="24"/>
        </w:rPr>
        <w:t>best utilized</w:t>
      </w:r>
      <w:r w:rsidR="001510FF">
        <w:rPr>
          <w:rFonts w:ascii="Arial" w:hAnsi="Arial" w:cs="Arial"/>
          <w:sz w:val="24"/>
          <w:szCs w:val="24"/>
        </w:rPr>
        <w:t xml:space="preserve"> and issue orders for the dispatch </w:t>
      </w:r>
      <w:r w:rsidR="004A1B92">
        <w:rPr>
          <w:rFonts w:ascii="Arial" w:hAnsi="Arial" w:cs="Arial"/>
          <w:sz w:val="24"/>
          <w:szCs w:val="24"/>
        </w:rPr>
        <w:t>of services</w:t>
      </w:r>
      <w:r w:rsidR="001510FF">
        <w:rPr>
          <w:rFonts w:ascii="Arial" w:hAnsi="Arial" w:cs="Arial"/>
          <w:sz w:val="24"/>
          <w:szCs w:val="24"/>
        </w:rPr>
        <w:t xml:space="preserve"> accordingly.  There  is a likelihood that there may be some </w:t>
      </w:r>
      <w:r w:rsidR="001E3081">
        <w:rPr>
          <w:rFonts w:ascii="Arial" w:hAnsi="Arial" w:cs="Arial"/>
          <w:sz w:val="24"/>
          <w:szCs w:val="24"/>
        </w:rPr>
        <w:t>obstruction on the way, such  as road blocks, etc., which</w:t>
      </w:r>
      <w:r w:rsidR="00EC6E67">
        <w:rPr>
          <w:rFonts w:ascii="Arial" w:hAnsi="Arial" w:cs="Arial"/>
          <w:sz w:val="24"/>
          <w:szCs w:val="24"/>
        </w:rPr>
        <w:t xml:space="preserve"> </w:t>
      </w:r>
      <w:r w:rsidR="001E3081">
        <w:rPr>
          <w:rFonts w:ascii="Arial" w:hAnsi="Arial" w:cs="Arial"/>
          <w:sz w:val="24"/>
          <w:szCs w:val="24"/>
        </w:rPr>
        <w:t xml:space="preserve">would affect the quick  arrival of the services at the place of incident and the Emergency Operation Centre should be in the know of this. It will </w:t>
      </w:r>
      <w:r w:rsidR="00EE6136">
        <w:rPr>
          <w:rFonts w:ascii="Arial" w:hAnsi="Arial" w:cs="Arial"/>
          <w:sz w:val="24"/>
          <w:szCs w:val="24"/>
        </w:rPr>
        <w:t>be the</w:t>
      </w:r>
      <w:r w:rsidR="001E3081">
        <w:rPr>
          <w:rFonts w:ascii="Arial" w:hAnsi="Arial" w:cs="Arial"/>
          <w:sz w:val="24"/>
          <w:szCs w:val="24"/>
        </w:rPr>
        <w:t xml:space="preserve"> duty of Emergency Operation Centre to take </w:t>
      </w:r>
      <w:r w:rsidR="00A248C7">
        <w:rPr>
          <w:rFonts w:ascii="Arial" w:hAnsi="Arial" w:cs="Arial"/>
          <w:sz w:val="24"/>
          <w:szCs w:val="24"/>
        </w:rPr>
        <w:t>this into</w:t>
      </w:r>
      <w:r w:rsidR="001E3081">
        <w:rPr>
          <w:rFonts w:ascii="Arial" w:hAnsi="Arial" w:cs="Arial"/>
          <w:sz w:val="24"/>
          <w:szCs w:val="24"/>
        </w:rPr>
        <w:t xml:space="preserve"> account and pass on all such information to the officer in charge of the </w:t>
      </w:r>
      <w:r w:rsidR="00A248C7">
        <w:rPr>
          <w:rFonts w:ascii="Arial" w:hAnsi="Arial" w:cs="Arial"/>
          <w:sz w:val="24"/>
          <w:szCs w:val="24"/>
        </w:rPr>
        <w:t>service while</w:t>
      </w:r>
      <w:r w:rsidR="001E3081">
        <w:rPr>
          <w:rFonts w:ascii="Arial" w:hAnsi="Arial" w:cs="Arial"/>
          <w:sz w:val="24"/>
          <w:szCs w:val="24"/>
        </w:rPr>
        <w:t xml:space="preserve"> </w:t>
      </w:r>
      <w:r w:rsidR="004A1B92">
        <w:rPr>
          <w:rFonts w:ascii="Arial" w:hAnsi="Arial" w:cs="Arial"/>
          <w:sz w:val="24"/>
          <w:szCs w:val="24"/>
        </w:rPr>
        <w:t>issuing orders</w:t>
      </w:r>
      <w:r w:rsidR="001E3081">
        <w:rPr>
          <w:rFonts w:ascii="Arial" w:hAnsi="Arial" w:cs="Arial"/>
          <w:sz w:val="24"/>
          <w:szCs w:val="24"/>
        </w:rPr>
        <w:t xml:space="preserve"> for their dispatch.</w:t>
      </w:r>
    </w:p>
    <w:p w:rsidR="001E3081" w:rsidRDefault="001E3081" w:rsidP="009C4A7C">
      <w:pPr>
        <w:jc w:val="both"/>
        <w:rPr>
          <w:rFonts w:ascii="Arial" w:hAnsi="Arial" w:cs="Arial"/>
          <w:sz w:val="24"/>
          <w:szCs w:val="24"/>
        </w:rPr>
      </w:pPr>
      <w:r>
        <w:rPr>
          <w:rFonts w:ascii="Arial" w:hAnsi="Arial" w:cs="Arial"/>
          <w:sz w:val="24"/>
          <w:szCs w:val="24"/>
        </w:rPr>
        <w:tab/>
        <w:t xml:space="preserve">A complete picture of the latest situation must be available in the Emergency Operation Centre to enable them to cope </w:t>
      </w:r>
      <w:r w:rsidR="00EE6136">
        <w:rPr>
          <w:rFonts w:ascii="Arial" w:hAnsi="Arial" w:cs="Arial"/>
          <w:sz w:val="24"/>
          <w:szCs w:val="24"/>
        </w:rPr>
        <w:t>with and</w:t>
      </w:r>
      <w:r>
        <w:rPr>
          <w:rFonts w:ascii="Arial" w:hAnsi="Arial" w:cs="Arial"/>
          <w:sz w:val="24"/>
          <w:szCs w:val="24"/>
        </w:rPr>
        <w:t xml:space="preserve"> control the demands for assistance for various areas. </w:t>
      </w:r>
    </w:p>
    <w:p w:rsidR="00EE6136" w:rsidRDefault="00EE6136" w:rsidP="009C4A7C">
      <w:pPr>
        <w:jc w:val="both"/>
        <w:rPr>
          <w:rFonts w:ascii="Arial" w:hAnsi="Arial" w:cs="Arial"/>
          <w:sz w:val="24"/>
          <w:szCs w:val="24"/>
        </w:rPr>
      </w:pPr>
      <w:r>
        <w:rPr>
          <w:rFonts w:ascii="Arial" w:hAnsi="Arial" w:cs="Arial"/>
          <w:sz w:val="24"/>
          <w:szCs w:val="24"/>
        </w:rPr>
        <w:t>5.3</w:t>
      </w:r>
      <w:r>
        <w:rPr>
          <w:rFonts w:ascii="Arial" w:hAnsi="Arial" w:cs="Arial"/>
          <w:sz w:val="24"/>
          <w:szCs w:val="24"/>
        </w:rPr>
        <w:tab/>
        <w:t>Normally there will be only one Emergency Operation Centre</w:t>
      </w:r>
      <w:r w:rsidR="009B7CC3">
        <w:rPr>
          <w:rFonts w:ascii="Arial" w:hAnsi="Arial" w:cs="Arial"/>
          <w:sz w:val="24"/>
          <w:szCs w:val="24"/>
        </w:rPr>
        <w:t xml:space="preserve">, where all information about air-raid damage in different areas will be received, but it may sometimes be necessary to provide one or more Sub-Operation Centres depending upon the </w:t>
      </w:r>
      <w:r w:rsidR="004A1B92">
        <w:rPr>
          <w:rFonts w:ascii="Arial" w:hAnsi="Arial" w:cs="Arial"/>
          <w:sz w:val="24"/>
          <w:szCs w:val="24"/>
        </w:rPr>
        <w:t>extent and</w:t>
      </w:r>
      <w:r w:rsidR="009B7CC3">
        <w:rPr>
          <w:rFonts w:ascii="Arial" w:hAnsi="Arial" w:cs="Arial"/>
          <w:sz w:val="24"/>
          <w:szCs w:val="24"/>
        </w:rPr>
        <w:t xml:space="preserve"> </w:t>
      </w:r>
      <w:r w:rsidR="004A1B92">
        <w:rPr>
          <w:rFonts w:ascii="Arial" w:hAnsi="Arial" w:cs="Arial"/>
          <w:sz w:val="24"/>
          <w:szCs w:val="24"/>
        </w:rPr>
        <w:t>distance which</w:t>
      </w:r>
      <w:r w:rsidR="009B7CC3">
        <w:rPr>
          <w:rFonts w:ascii="Arial" w:hAnsi="Arial" w:cs="Arial"/>
          <w:sz w:val="24"/>
          <w:szCs w:val="24"/>
        </w:rPr>
        <w:t xml:space="preserve"> has to be controlled.  Generally speaking, the fewer the </w:t>
      </w:r>
      <w:r w:rsidR="004A1B92">
        <w:rPr>
          <w:rFonts w:ascii="Arial" w:hAnsi="Arial" w:cs="Arial"/>
          <w:sz w:val="24"/>
          <w:szCs w:val="24"/>
        </w:rPr>
        <w:t>number of</w:t>
      </w:r>
      <w:r w:rsidR="009B7CC3">
        <w:rPr>
          <w:rFonts w:ascii="Arial" w:hAnsi="Arial" w:cs="Arial"/>
          <w:sz w:val="24"/>
          <w:szCs w:val="24"/>
        </w:rPr>
        <w:t xml:space="preserve"> Sub-Operation Centres in the area the better.  However, </w:t>
      </w:r>
      <w:r w:rsidR="00CE0684">
        <w:rPr>
          <w:rFonts w:ascii="Arial" w:hAnsi="Arial" w:cs="Arial"/>
          <w:sz w:val="24"/>
          <w:szCs w:val="24"/>
        </w:rPr>
        <w:t xml:space="preserve">the </w:t>
      </w:r>
      <w:r w:rsidR="004A1B92">
        <w:rPr>
          <w:rFonts w:ascii="Arial" w:hAnsi="Arial" w:cs="Arial"/>
          <w:sz w:val="24"/>
          <w:szCs w:val="24"/>
        </w:rPr>
        <w:t>decision in</w:t>
      </w:r>
      <w:r w:rsidR="00CE0684">
        <w:rPr>
          <w:rFonts w:ascii="Arial" w:hAnsi="Arial" w:cs="Arial"/>
          <w:sz w:val="24"/>
          <w:szCs w:val="24"/>
        </w:rPr>
        <w:t xml:space="preserve"> the matter would depend upon local situation and the </w:t>
      </w:r>
      <w:r w:rsidR="004A1B92">
        <w:rPr>
          <w:rFonts w:ascii="Arial" w:hAnsi="Arial" w:cs="Arial"/>
          <w:sz w:val="24"/>
          <w:szCs w:val="24"/>
        </w:rPr>
        <w:t>number of</w:t>
      </w:r>
      <w:r w:rsidR="00CE0684">
        <w:rPr>
          <w:rFonts w:ascii="Arial" w:hAnsi="Arial" w:cs="Arial"/>
          <w:sz w:val="24"/>
          <w:szCs w:val="24"/>
        </w:rPr>
        <w:t xml:space="preserve"> Sub-Operation Centres should be decided on factors, such as, the distance that messengers may have to travel and also the possibility of such Sub-Operation Centres becoming congested by messengers. </w:t>
      </w:r>
    </w:p>
    <w:p w:rsidR="009514F0" w:rsidRDefault="009514F0" w:rsidP="009C4A7C">
      <w:pPr>
        <w:jc w:val="both"/>
        <w:rPr>
          <w:rFonts w:ascii="Arial" w:hAnsi="Arial" w:cs="Arial"/>
          <w:sz w:val="24"/>
          <w:szCs w:val="24"/>
        </w:rPr>
      </w:pPr>
      <w:r>
        <w:rPr>
          <w:rFonts w:ascii="Arial" w:hAnsi="Arial" w:cs="Arial"/>
          <w:sz w:val="24"/>
          <w:szCs w:val="24"/>
        </w:rPr>
        <w:tab/>
        <w:t xml:space="preserve">In the case of large towns like Bombay and Culcutta where there are more than one Railway </w:t>
      </w:r>
      <w:r w:rsidR="004A1B92">
        <w:rPr>
          <w:rFonts w:ascii="Arial" w:hAnsi="Arial" w:cs="Arial"/>
          <w:sz w:val="24"/>
          <w:szCs w:val="24"/>
        </w:rPr>
        <w:t>Administrations</w:t>
      </w:r>
      <w:r>
        <w:rPr>
          <w:rFonts w:ascii="Arial" w:hAnsi="Arial" w:cs="Arial"/>
          <w:sz w:val="24"/>
          <w:szCs w:val="24"/>
        </w:rPr>
        <w:t xml:space="preserve">’ Headquarters, each Railway will have an Emergency Operation Centre of its own to </w:t>
      </w:r>
      <w:r w:rsidR="00A248C7">
        <w:rPr>
          <w:rFonts w:ascii="Arial" w:hAnsi="Arial" w:cs="Arial"/>
          <w:sz w:val="24"/>
          <w:szCs w:val="24"/>
        </w:rPr>
        <w:t>control the</w:t>
      </w:r>
      <w:r>
        <w:rPr>
          <w:rFonts w:ascii="Arial" w:hAnsi="Arial" w:cs="Arial"/>
          <w:sz w:val="24"/>
          <w:szCs w:val="24"/>
        </w:rPr>
        <w:t xml:space="preserve"> areas that may lie within its jurisdiction.</w:t>
      </w:r>
    </w:p>
    <w:p w:rsidR="009514F0" w:rsidRDefault="009514F0" w:rsidP="009C4A7C">
      <w:pPr>
        <w:jc w:val="both"/>
        <w:rPr>
          <w:rFonts w:ascii="Arial" w:hAnsi="Arial" w:cs="Arial"/>
          <w:sz w:val="24"/>
          <w:szCs w:val="24"/>
        </w:rPr>
      </w:pPr>
      <w:r>
        <w:rPr>
          <w:rFonts w:ascii="Arial" w:hAnsi="Arial" w:cs="Arial"/>
          <w:sz w:val="24"/>
          <w:szCs w:val="24"/>
        </w:rPr>
        <w:t>5.4</w:t>
      </w:r>
      <w:r>
        <w:rPr>
          <w:rFonts w:ascii="Arial" w:hAnsi="Arial" w:cs="Arial"/>
          <w:sz w:val="24"/>
          <w:szCs w:val="24"/>
        </w:rPr>
        <w:tab/>
        <w:t xml:space="preserve">There will be separate Sub-Operation </w:t>
      </w:r>
      <w:r w:rsidR="000C3B72">
        <w:rPr>
          <w:rFonts w:ascii="Arial" w:hAnsi="Arial" w:cs="Arial"/>
          <w:sz w:val="24"/>
          <w:szCs w:val="24"/>
        </w:rPr>
        <w:t>Centers</w:t>
      </w:r>
      <w:r>
        <w:rPr>
          <w:rFonts w:ascii="Arial" w:hAnsi="Arial" w:cs="Arial"/>
          <w:sz w:val="24"/>
          <w:szCs w:val="24"/>
        </w:rPr>
        <w:t xml:space="preserve"> for each locality, e.g., if there is a large  goods shed and goods yard which is not connected with the main station yard, a separate Sub-Operation Centre will be necessary.</w:t>
      </w:r>
    </w:p>
    <w:p w:rsidR="009514F0" w:rsidRDefault="009514F0" w:rsidP="009C4A7C">
      <w:pPr>
        <w:jc w:val="both"/>
        <w:rPr>
          <w:rFonts w:ascii="Arial" w:hAnsi="Arial" w:cs="Arial"/>
          <w:sz w:val="24"/>
          <w:szCs w:val="24"/>
        </w:rPr>
      </w:pPr>
      <w:r>
        <w:rPr>
          <w:rFonts w:ascii="Arial" w:hAnsi="Arial" w:cs="Arial"/>
          <w:sz w:val="24"/>
          <w:szCs w:val="24"/>
        </w:rPr>
        <w:t>5.5</w:t>
      </w:r>
      <w:r w:rsidR="00697F68">
        <w:rPr>
          <w:rFonts w:ascii="Arial" w:hAnsi="Arial" w:cs="Arial"/>
          <w:sz w:val="24"/>
          <w:szCs w:val="24"/>
        </w:rPr>
        <w:t>.</w:t>
      </w:r>
      <w:r w:rsidR="00697F68">
        <w:rPr>
          <w:rFonts w:ascii="Arial" w:hAnsi="Arial" w:cs="Arial"/>
          <w:sz w:val="24"/>
          <w:szCs w:val="24"/>
        </w:rPr>
        <w:tab/>
        <w:t xml:space="preserve">The officer in charge of the services will normally take action only in accordance with the messages and instructions received from </w:t>
      </w:r>
      <w:r w:rsidR="00A248C7">
        <w:rPr>
          <w:rFonts w:ascii="Arial" w:hAnsi="Arial" w:cs="Arial"/>
          <w:sz w:val="24"/>
          <w:szCs w:val="24"/>
        </w:rPr>
        <w:t>the Emergency</w:t>
      </w:r>
      <w:r w:rsidR="00697F68">
        <w:rPr>
          <w:rFonts w:ascii="Arial" w:hAnsi="Arial" w:cs="Arial"/>
          <w:sz w:val="24"/>
          <w:szCs w:val="24"/>
        </w:rPr>
        <w:t xml:space="preserve"> Operation </w:t>
      </w:r>
      <w:r w:rsidR="000C3B72">
        <w:rPr>
          <w:rFonts w:ascii="Arial" w:hAnsi="Arial" w:cs="Arial"/>
          <w:sz w:val="24"/>
          <w:szCs w:val="24"/>
        </w:rPr>
        <w:t>Centers</w:t>
      </w:r>
      <w:r w:rsidR="00697F68">
        <w:rPr>
          <w:rFonts w:ascii="Arial" w:hAnsi="Arial" w:cs="Arial"/>
          <w:sz w:val="24"/>
          <w:szCs w:val="24"/>
        </w:rPr>
        <w:t xml:space="preserve"> but when communications have been disrupted, they may have to comply with the demands received direct</w:t>
      </w:r>
    </w:p>
    <w:p w:rsidR="00F3383E" w:rsidRDefault="00FF79B9" w:rsidP="009C4A7C">
      <w:pPr>
        <w:jc w:val="both"/>
        <w:rPr>
          <w:rFonts w:ascii="Arial" w:hAnsi="Arial" w:cs="Arial"/>
          <w:sz w:val="24"/>
          <w:szCs w:val="24"/>
        </w:rPr>
      </w:pPr>
      <w:r>
        <w:rPr>
          <w:rFonts w:ascii="Arial" w:hAnsi="Arial" w:cs="Arial"/>
          <w:sz w:val="24"/>
          <w:szCs w:val="24"/>
        </w:rPr>
        <w:lastRenderedPageBreak/>
        <w:t>f</w:t>
      </w:r>
      <w:r w:rsidR="00F3383E">
        <w:rPr>
          <w:rFonts w:ascii="Arial" w:hAnsi="Arial" w:cs="Arial"/>
          <w:sz w:val="24"/>
          <w:szCs w:val="24"/>
        </w:rPr>
        <w:t>rom the local wardens or others.  When this has been done the Sub-operation Centre or the Emergency</w:t>
      </w:r>
      <w:r w:rsidR="005870AA">
        <w:rPr>
          <w:rFonts w:ascii="Arial" w:hAnsi="Arial" w:cs="Arial"/>
          <w:sz w:val="24"/>
          <w:szCs w:val="24"/>
        </w:rPr>
        <w:t xml:space="preserve"> Operation centre</w:t>
      </w:r>
      <w:r w:rsidR="00F3383E">
        <w:rPr>
          <w:rFonts w:ascii="Arial" w:hAnsi="Arial" w:cs="Arial"/>
          <w:sz w:val="24"/>
          <w:szCs w:val="24"/>
        </w:rPr>
        <w:t xml:space="preserve"> </w:t>
      </w:r>
      <w:r w:rsidR="005870AA">
        <w:rPr>
          <w:rFonts w:ascii="Arial" w:hAnsi="Arial" w:cs="Arial"/>
          <w:sz w:val="24"/>
          <w:szCs w:val="24"/>
        </w:rPr>
        <w:t xml:space="preserve"> must be immediately informed of the services dispatched, so that they remain in picture  and are in the know of the latest disposition of services. </w:t>
      </w:r>
    </w:p>
    <w:p w:rsidR="00407EFA" w:rsidRDefault="00277A15" w:rsidP="00407EFA">
      <w:pPr>
        <w:jc w:val="both"/>
        <w:rPr>
          <w:rFonts w:ascii="Arial" w:hAnsi="Arial" w:cs="Arial"/>
          <w:sz w:val="24"/>
          <w:szCs w:val="24"/>
        </w:rPr>
      </w:pPr>
      <w:r>
        <w:rPr>
          <w:rFonts w:ascii="Arial" w:hAnsi="Arial" w:cs="Arial"/>
          <w:sz w:val="24"/>
          <w:szCs w:val="24"/>
        </w:rPr>
        <w:t>5.6</w:t>
      </w:r>
      <w:r>
        <w:rPr>
          <w:rFonts w:ascii="Arial" w:hAnsi="Arial" w:cs="Arial"/>
          <w:sz w:val="24"/>
          <w:szCs w:val="24"/>
        </w:rPr>
        <w:tab/>
      </w:r>
      <w:r w:rsidR="00407EFA">
        <w:rPr>
          <w:rFonts w:ascii="Arial" w:hAnsi="Arial" w:cs="Arial"/>
          <w:sz w:val="24"/>
          <w:szCs w:val="24"/>
        </w:rPr>
        <w:t>For an Emergency Operation centre  and  a Sub-operation Centre, a carefully devised organization and a trained staff are  essential to produce quick and accurate working. The procedure of working both in the Emergency Operation Centre and the Sub-operation Centre should be as simple as possible.</w:t>
      </w:r>
    </w:p>
    <w:p w:rsidR="00407EFA" w:rsidRDefault="00DD2936" w:rsidP="00407EFA">
      <w:pPr>
        <w:jc w:val="both"/>
        <w:rPr>
          <w:rFonts w:ascii="Arial" w:hAnsi="Arial" w:cs="Arial"/>
          <w:sz w:val="24"/>
          <w:szCs w:val="24"/>
        </w:rPr>
      </w:pPr>
      <w:r>
        <w:rPr>
          <w:rFonts w:ascii="Arial" w:hAnsi="Arial" w:cs="Arial"/>
          <w:sz w:val="24"/>
          <w:szCs w:val="24"/>
        </w:rPr>
        <w:t>5.7</w:t>
      </w:r>
      <w:r>
        <w:rPr>
          <w:rFonts w:ascii="Arial" w:hAnsi="Arial" w:cs="Arial"/>
          <w:sz w:val="24"/>
          <w:szCs w:val="24"/>
        </w:rPr>
        <w:tab/>
        <w:t xml:space="preserve">It would be the duty of an Emergency Officer to ensure that there are no unexploded missiles lying about  the Railway premises and for such purposes he will set up reconnaissance parties, fully trained </w:t>
      </w:r>
      <w:r w:rsidR="00D86E7C">
        <w:rPr>
          <w:rFonts w:ascii="Arial" w:hAnsi="Arial" w:cs="Arial"/>
          <w:sz w:val="24"/>
          <w:szCs w:val="24"/>
        </w:rPr>
        <w:t xml:space="preserve"> for the purpose who will move about in the are and report  to the Emergency Operation Centre any unexploded missiles </w:t>
      </w:r>
      <w:r w:rsidR="001C09FF">
        <w:rPr>
          <w:rFonts w:ascii="Arial" w:hAnsi="Arial" w:cs="Arial"/>
          <w:sz w:val="24"/>
          <w:szCs w:val="24"/>
        </w:rPr>
        <w:t xml:space="preserve"> missiles that  they may notice. </w:t>
      </w:r>
      <w:r w:rsidR="001C09FF" w:rsidRPr="004B566B">
        <w:rPr>
          <w:rFonts w:ascii="Arial" w:hAnsi="Arial" w:cs="Arial"/>
          <w:i/>
          <w:sz w:val="24"/>
          <w:szCs w:val="24"/>
        </w:rPr>
        <w:t xml:space="preserve">The reconnaissance parties should clearly known that </w:t>
      </w:r>
      <w:r w:rsidR="00407EFA" w:rsidRPr="004B566B">
        <w:rPr>
          <w:rFonts w:ascii="Arial" w:hAnsi="Arial" w:cs="Arial"/>
          <w:i/>
          <w:sz w:val="24"/>
          <w:szCs w:val="24"/>
        </w:rPr>
        <w:t xml:space="preserve"> </w:t>
      </w:r>
      <w:r w:rsidR="001C09FF" w:rsidRPr="004B566B">
        <w:rPr>
          <w:rFonts w:ascii="Arial" w:hAnsi="Arial" w:cs="Arial"/>
          <w:i/>
          <w:sz w:val="24"/>
          <w:szCs w:val="24"/>
        </w:rPr>
        <w:t>they are not to tamper with these missiles but only to inform that  Emergency Operation Centre within the shortest possible time</w:t>
      </w:r>
      <w:r w:rsidR="001C09FF">
        <w:rPr>
          <w:rFonts w:ascii="Arial" w:hAnsi="Arial" w:cs="Arial"/>
          <w:sz w:val="24"/>
          <w:szCs w:val="24"/>
        </w:rPr>
        <w:t>.  The Emergency Operation Centre will then take action for disposal of these missiles in accordance with the instructions contained in the procedure for detection and disposal of unexploded bombs as detailed in Chapter-VI</w:t>
      </w:r>
    </w:p>
    <w:p w:rsidR="006735A2" w:rsidRDefault="006735A2" w:rsidP="00407EFA">
      <w:pPr>
        <w:jc w:val="both"/>
        <w:rPr>
          <w:rFonts w:ascii="Arial" w:hAnsi="Arial" w:cs="Arial"/>
          <w:sz w:val="24"/>
          <w:szCs w:val="24"/>
        </w:rPr>
      </w:pPr>
      <w:r>
        <w:rPr>
          <w:rFonts w:ascii="Arial" w:hAnsi="Arial" w:cs="Arial"/>
          <w:sz w:val="24"/>
          <w:szCs w:val="24"/>
        </w:rPr>
        <w:t>5.8</w:t>
      </w:r>
      <w:r>
        <w:rPr>
          <w:rFonts w:ascii="Arial" w:hAnsi="Arial" w:cs="Arial"/>
          <w:sz w:val="24"/>
          <w:szCs w:val="24"/>
        </w:rPr>
        <w:tab/>
        <w:t xml:space="preserve">An Emergency Operation Centre will remain in </w:t>
      </w:r>
      <w:r w:rsidR="006E6B8A">
        <w:rPr>
          <w:rFonts w:ascii="Arial" w:hAnsi="Arial" w:cs="Arial"/>
          <w:sz w:val="24"/>
          <w:szCs w:val="24"/>
        </w:rPr>
        <w:t>operation at</w:t>
      </w:r>
      <w:r>
        <w:rPr>
          <w:rFonts w:ascii="Arial" w:hAnsi="Arial" w:cs="Arial"/>
          <w:sz w:val="24"/>
          <w:szCs w:val="24"/>
        </w:rPr>
        <w:t xml:space="preserve"> all times of the day and night, so long as enemy action </w:t>
      </w:r>
      <w:r w:rsidR="006E6B8A">
        <w:rPr>
          <w:rFonts w:ascii="Arial" w:hAnsi="Arial" w:cs="Arial"/>
          <w:sz w:val="24"/>
          <w:szCs w:val="24"/>
        </w:rPr>
        <w:t>may necessitate</w:t>
      </w:r>
      <w:r>
        <w:rPr>
          <w:rFonts w:ascii="Arial" w:hAnsi="Arial" w:cs="Arial"/>
          <w:sz w:val="24"/>
          <w:szCs w:val="24"/>
        </w:rPr>
        <w:t xml:space="preserve">.  Instructions, in this connection, should be that it would be possible to set up an Emergency Operation Centre within 24 hours of the </w:t>
      </w:r>
      <w:r w:rsidR="006E5D6E">
        <w:rPr>
          <w:rFonts w:ascii="Arial" w:hAnsi="Arial" w:cs="Arial"/>
          <w:sz w:val="24"/>
          <w:szCs w:val="24"/>
        </w:rPr>
        <w:t xml:space="preserve">emergency  being declared, after which normal skeleton services will be maintained.  These will be strengthened from time to time depending on the exigency of the situation. </w:t>
      </w:r>
    </w:p>
    <w:p w:rsidR="006E5D6E" w:rsidRDefault="006E5D6E" w:rsidP="00407EFA">
      <w:pPr>
        <w:jc w:val="both"/>
        <w:rPr>
          <w:rFonts w:ascii="Arial" w:hAnsi="Arial" w:cs="Arial"/>
          <w:sz w:val="24"/>
          <w:szCs w:val="24"/>
        </w:rPr>
      </w:pPr>
      <w:r>
        <w:rPr>
          <w:rFonts w:ascii="Arial" w:hAnsi="Arial" w:cs="Arial"/>
          <w:sz w:val="24"/>
          <w:szCs w:val="24"/>
        </w:rPr>
        <w:t>5.9</w:t>
      </w:r>
      <w:r w:rsidR="004F6456">
        <w:rPr>
          <w:rFonts w:ascii="Arial" w:hAnsi="Arial" w:cs="Arial"/>
          <w:sz w:val="24"/>
          <w:szCs w:val="24"/>
        </w:rPr>
        <w:tab/>
        <w:t xml:space="preserve">An Emergency Operation Centre should have a large scale map of the area which it controls and on that it should be possible to record the latest situation. This would be done by devising suitable flags and tags to show the position of the various services, the locations </w:t>
      </w:r>
      <w:r w:rsidR="006E6B8A">
        <w:rPr>
          <w:rFonts w:ascii="Arial" w:hAnsi="Arial" w:cs="Arial"/>
          <w:sz w:val="24"/>
          <w:szCs w:val="24"/>
        </w:rPr>
        <w:t>affected</w:t>
      </w:r>
      <w:r w:rsidR="004F6456">
        <w:rPr>
          <w:rFonts w:ascii="Arial" w:hAnsi="Arial" w:cs="Arial"/>
          <w:sz w:val="24"/>
          <w:szCs w:val="24"/>
        </w:rPr>
        <w:t xml:space="preserve"> nature of incidents, etc.</w:t>
      </w:r>
    </w:p>
    <w:p w:rsidR="004F6456" w:rsidRDefault="00852213" w:rsidP="00494C7A">
      <w:pPr>
        <w:ind w:firstLine="720"/>
        <w:jc w:val="both"/>
        <w:rPr>
          <w:rFonts w:ascii="Arial" w:hAnsi="Arial" w:cs="Arial"/>
          <w:sz w:val="24"/>
          <w:szCs w:val="24"/>
        </w:rPr>
      </w:pPr>
      <w:r>
        <w:rPr>
          <w:rFonts w:ascii="Arial" w:hAnsi="Arial" w:cs="Arial"/>
          <w:sz w:val="24"/>
          <w:szCs w:val="24"/>
        </w:rPr>
        <w:t xml:space="preserve">Information will also have to be maintained about damages which might affect the </w:t>
      </w:r>
      <w:r w:rsidR="006E6B8A">
        <w:rPr>
          <w:rFonts w:ascii="Arial" w:hAnsi="Arial" w:cs="Arial"/>
          <w:sz w:val="24"/>
          <w:szCs w:val="24"/>
        </w:rPr>
        <w:t>operation</w:t>
      </w:r>
      <w:r>
        <w:rPr>
          <w:rFonts w:ascii="Arial" w:hAnsi="Arial" w:cs="Arial"/>
          <w:sz w:val="24"/>
          <w:szCs w:val="24"/>
        </w:rPr>
        <w:t xml:space="preserve"> of any service</w:t>
      </w:r>
      <w:r w:rsidR="00A031FE">
        <w:rPr>
          <w:rFonts w:ascii="Arial" w:hAnsi="Arial" w:cs="Arial"/>
          <w:sz w:val="24"/>
          <w:szCs w:val="24"/>
        </w:rPr>
        <w:t>, e.g</w:t>
      </w:r>
      <w:r w:rsidR="00E64171">
        <w:rPr>
          <w:rFonts w:ascii="Arial" w:hAnsi="Arial" w:cs="Arial"/>
          <w:sz w:val="24"/>
          <w:szCs w:val="24"/>
        </w:rPr>
        <w:t xml:space="preserve">., if a bridge has been blown up and a section put </w:t>
      </w:r>
      <w:r w:rsidR="00A031FE">
        <w:rPr>
          <w:rFonts w:ascii="Arial" w:hAnsi="Arial" w:cs="Arial"/>
          <w:sz w:val="24"/>
          <w:szCs w:val="24"/>
        </w:rPr>
        <w:t>out of</w:t>
      </w:r>
      <w:r w:rsidR="00E64171">
        <w:rPr>
          <w:rFonts w:ascii="Arial" w:hAnsi="Arial" w:cs="Arial"/>
          <w:sz w:val="24"/>
          <w:szCs w:val="24"/>
        </w:rPr>
        <w:t xml:space="preserve"> commission,</w:t>
      </w:r>
      <w:r w:rsidR="00494C7A">
        <w:rPr>
          <w:rFonts w:ascii="Arial" w:hAnsi="Arial" w:cs="Arial"/>
          <w:sz w:val="24"/>
          <w:szCs w:val="24"/>
        </w:rPr>
        <w:t xml:space="preserve"> this information should be available and should immediately be transmitted to all concerned responsible  for the operation of the services within that  area.  Arrangements should be made in the form of wall charts and wall maps so that it is possible to see at a glance the whereabouts and strength of various services and the number of parties which are available for duty at the depots. </w:t>
      </w:r>
    </w:p>
    <w:p w:rsidR="009A145B" w:rsidRDefault="00494C7A" w:rsidP="00407EFA">
      <w:pPr>
        <w:jc w:val="both"/>
        <w:rPr>
          <w:rFonts w:ascii="Arial" w:hAnsi="Arial" w:cs="Arial"/>
          <w:i/>
          <w:sz w:val="24"/>
          <w:szCs w:val="24"/>
        </w:rPr>
      </w:pPr>
      <w:r>
        <w:rPr>
          <w:rFonts w:ascii="Arial" w:hAnsi="Arial" w:cs="Arial"/>
          <w:sz w:val="24"/>
          <w:szCs w:val="24"/>
        </w:rPr>
        <w:t>5.10.</w:t>
      </w:r>
      <w:r>
        <w:rPr>
          <w:rFonts w:ascii="Arial" w:hAnsi="Arial" w:cs="Arial"/>
          <w:sz w:val="24"/>
          <w:szCs w:val="24"/>
        </w:rPr>
        <w:tab/>
      </w:r>
      <w:r w:rsidRPr="00417DCC">
        <w:rPr>
          <w:rFonts w:ascii="Arial" w:hAnsi="Arial" w:cs="Arial"/>
          <w:i/>
          <w:sz w:val="24"/>
          <w:szCs w:val="24"/>
        </w:rPr>
        <w:t xml:space="preserve">It should be ensured that messages which report </w:t>
      </w:r>
      <w:r w:rsidR="00D824A3" w:rsidRPr="00417DCC">
        <w:rPr>
          <w:rFonts w:ascii="Arial" w:hAnsi="Arial" w:cs="Arial"/>
          <w:i/>
          <w:sz w:val="24"/>
          <w:szCs w:val="24"/>
        </w:rPr>
        <w:t>about the</w:t>
      </w:r>
      <w:r w:rsidRPr="00417DCC">
        <w:rPr>
          <w:rFonts w:ascii="Arial" w:hAnsi="Arial" w:cs="Arial"/>
          <w:i/>
          <w:sz w:val="24"/>
          <w:szCs w:val="24"/>
        </w:rPr>
        <w:t xml:space="preserve"> fires are dealt with </w:t>
      </w:r>
      <w:r w:rsidR="00D824A3" w:rsidRPr="00417DCC">
        <w:rPr>
          <w:rFonts w:ascii="Arial" w:hAnsi="Arial" w:cs="Arial"/>
          <w:i/>
          <w:sz w:val="24"/>
          <w:szCs w:val="24"/>
        </w:rPr>
        <w:t>without the</w:t>
      </w:r>
      <w:r w:rsidRPr="00417DCC">
        <w:rPr>
          <w:rFonts w:ascii="Arial" w:hAnsi="Arial" w:cs="Arial"/>
          <w:i/>
          <w:sz w:val="24"/>
          <w:szCs w:val="24"/>
        </w:rPr>
        <w:t xml:space="preserve"> least possible delay.</w:t>
      </w:r>
    </w:p>
    <w:p w:rsidR="00494C7A" w:rsidRDefault="00494C7A" w:rsidP="00407EFA">
      <w:pPr>
        <w:jc w:val="both"/>
        <w:rPr>
          <w:rFonts w:ascii="Arial" w:hAnsi="Arial" w:cs="Arial"/>
          <w:sz w:val="24"/>
          <w:szCs w:val="24"/>
        </w:rPr>
      </w:pPr>
      <w:r>
        <w:rPr>
          <w:rFonts w:ascii="Arial" w:hAnsi="Arial" w:cs="Arial"/>
          <w:sz w:val="24"/>
          <w:szCs w:val="24"/>
        </w:rPr>
        <w:lastRenderedPageBreak/>
        <w:t>5.11.</w:t>
      </w:r>
      <w:r>
        <w:rPr>
          <w:rFonts w:ascii="Arial" w:hAnsi="Arial" w:cs="Arial"/>
          <w:sz w:val="24"/>
          <w:szCs w:val="24"/>
        </w:rPr>
        <w:tab/>
        <w:t>There should be an order of priority displayed at the Emergency Operation Centre to ensure that a decision can be taken how</w:t>
      </w:r>
    </w:p>
    <w:p w:rsidR="006735A2" w:rsidRDefault="002A7ABD" w:rsidP="00407EFA">
      <w:pPr>
        <w:jc w:val="both"/>
        <w:rPr>
          <w:rFonts w:ascii="Arial" w:hAnsi="Arial" w:cs="Arial"/>
          <w:sz w:val="24"/>
          <w:szCs w:val="24"/>
        </w:rPr>
      </w:pPr>
      <w:r>
        <w:rPr>
          <w:rFonts w:ascii="Arial" w:hAnsi="Arial" w:cs="Arial"/>
          <w:sz w:val="24"/>
          <w:szCs w:val="24"/>
        </w:rPr>
        <w:t>Available resources may best be employed  in case these are insufficient to deal with all the damages simultaneously.</w:t>
      </w:r>
    </w:p>
    <w:p w:rsidR="002A7ABD" w:rsidRDefault="002A7ABD" w:rsidP="00407EFA">
      <w:pPr>
        <w:jc w:val="both"/>
        <w:rPr>
          <w:rFonts w:ascii="Arial" w:hAnsi="Arial" w:cs="Arial"/>
          <w:sz w:val="24"/>
          <w:szCs w:val="24"/>
        </w:rPr>
      </w:pPr>
      <w:r>
        <w:rPr>
          <w:rFonts w:ascii="Arial" w:hAnsi="Arial" w:cs="Arial"/>
          <w:sz w:val="24"/>
          <w:szCs w:val="24"/>
        </w:rPr>
        <w:t>5.12</w:t>
      </w:r>
      <w:r>
        <w:rPr>
          <w:rFonts w:ascii="Arial" w:hAnsi="Arial" w:cs="Arial"/>
          <w:sz w:val="24"/>
          <w:szCs w:val="24"/>
        </w:rPr>
        <w:tab/>
        <w:t>It may sometimes be necessary to take help from outside such as adjacent Railway Civil Defence Units or local Civil Defence Units but this should be resorted to rarely, as it should be presumed that in such emergencies even the adjacent units would be fully occupied with their own problems.</w:t>
      </w:r>
    </w:p>
    <w:p w:rsidR="002A7ABD" w:rsidRDefault="002A7ABD" w:rsidP="00407EFA">
      <w:pPr>
        <w:jc w:val="both"/>
        <w:rPr>
          <w:rFonts w:ascii="Arial" w:hAnsi="Arial" w:cs="Arial"/>
          <w:sz w:val="24"/>
          <w:szCs w:val="24"/>
        </w:rPr>
      </w:pPr>
      <w:r>
        <w:rPr>
          <w:rFonts w:ascii="Arial" w:hAnsi="Arial" w:cs="Arial"/>
          <w:sz w:val="24"/>
          <w:szCs w:val="24"/>
        </w:rPr>
        <w:t>5.13</w:t>
      </w:r>
      <w:r w:rsidR="003066E4">
        <w:rPr>
          <w:rFonts w:ascii="Arial" w:hAnsi="Arial" w:cs="Arial"/>
          <w:sz w:val="24"/>
          <w:szCs w:val="24"/>
        </w:rPr>
        <w:t>.</w:t>
      </w:r>
      <w:r w:rsidR="003066E4">
        <w:rPr>
          <w:rFonts w:ascii="Arial" w:hAnsi="Arial" w:cs="Arial"/>
          <w:sz w:val="24"/>
          <w:szCs w:val="24"/>
        </w:rPr>
        <w:tab/>
        <w:t>It should  also be ensured that regular reports are dispatched of the activities to the higher authorities as a normal routine.</w:t>
      </w:r>
    </w:p>
    <w:p w:rsidR="003066E4" w:rsidRDefault="003066E4" w:rsidP="00407EFA">
      <w:pPr>
        <w:jc w:val="both"/>
        <w:rPr>
          <w:rFonts w:ascii="Arial" w:hAnsi="Arial" w:cs="Arial"/>
          <w:sz w:val="24"/>
          <w:szCs w:val="24"/>
        </w:rPr>
      </w:pPr>
      <w:r>
        <w:rPr>
          <w:rFonts w:ascii="Arial" w:hAnsi="Arial" w:cs="Arial"/>
          <w:sz w:val="24"/>
          <w:szCs w:val="24"/>
        </w:rPr>
        <w:t>5.14.</w:t>
      </w:r>
      <w:r>
        <w:rPr>
          <w:rFonts w:ascii="Arial" w:hAnsi="Arial" w:cs="Arial"/>
          <w:sz w:val="24"/>
          <w:szCs w:val="24"/>
        </w:rPr>
        <w:tab/>
      </w:r>
      <w:r w:rsidRPr="003066E4">
        <w:rPr>
          <w:rFonts w:ascii="Arial" w:hAnsi="Arial" w:cs="Arial"/>
          <w:b/>
          <w:sz w:val="24"/>
          <w:szCs w:val="24"/>
        </w:rPr>
        <w:t>Control at Divisional level</w:t>
      </w:r>
      <w:r>
        <w:rPr>
          <w:rFonts w:ascii="Arial" w:hAnsi="Arial" w:cs="Arial"/>
          <w:sz w:val="24"/>
          <w:szCs w:val="24"/>
        </w:rPr>
        <w:t xml:space="preserve"> :- </w:t>
      </w:r>
      <w:r>
        <w:rPr>
          <w:rFonts w:ascii="Arial" w:hAnsi="Arial" w:cs="Arial"/>
          <w:b/>
          <w:sz w:val="24"/>
          <w:szCs w:val="24"/>
        </w:rPr>
        <w:t xml:space="preserve"> </w:t>
      </w:r>
      <w:r>
        <w:rPr>
          <w:rFonts w:ascii="Arial" w:hAnsi="Arial" w:cs="Arial"/>
          <w:sz w:val="24"/>
          <w:szCs w:val="24"/>
        </w:rPr>
        <w:t xml:space="preserve">It is most  essential that  the Divisional Superintendent of the Divisions is kept in constant touch with the various  Civil Defence Emergency  Operation  Centres  set up  on the Division for which purpose he should have a Divisional Operation Centre attached to the Divisional Office.  This Centre would function  all the 24 hours and receive  information of the activities and requirements of the various Emergency Operation Centres on the Division. As soon as an emergency is declared, the Divisional Operation Centre will be manned constantly by an officer on shift duties.  This officer will be known as Shift Officer. </w:t>
      </w:r>
    </w:p>
    <w:p w:rsidR="003066E4" w:rsidRDefault="003066E4" w:rsidP="00407EFA">
      <w:pPr>
        <w:jc w:val="both"/>
        <w:rPr>
          <w:rFonts w:ascii="Arial" w:hAnsi="Arial" w:cs="Arial"/>
          <w:sz w:val="24"/>
          <w:szCs w:val="24"/>
        </w:rPr>
      </w:pPr>
      <w:r>
        <w:rPr>
          <w:rFonts w:ascii="Arial" w:hAnsi="Arial" w:cs="Arial"/>
          <w:sz w:val="24"/>
          <w:szCs w:val="24"/>
        </w:rPr>
        <w:t>5.15</w:t>
      </w:r>
      <w:r>
        <w:rPr>
          <w:rFonts w:ascii="Arial" w:hAnsi="Arial" w:cs="Arial"/>
          <w:sz w:val="24"/>
          <w:szCs w:val="24"/>
        </w:rPr>
        <w:tab/>
        <w:t>Divisional E</w:t>
      </w:r>
      <w:r w:rsidR="009868A3">
        <w:rPr>
          <w:rFonts w:ascii="Arial" w:hAnsi="Arial" w:cs="Arial"/>
          <w:sz w:val="24"/>
          <w:szCs w:val="24"/>
        </w:rPr>
        <w:t xml:space="preserve">mergency </w:t>
      </w:r>
      <w:r w:rsidR="00E06AEE">
        <w:rPr>
          <w:rFonts w:ascii="Arial" w:hAnsi="Arial" w:cs="Arial"/>
          <w:sz w:val="24"/>
          <w:szCs w:val="24"/>
        </w:rPr>
        <w:t>Officer would</w:t>
      </w:r>
      <w:r w:rsidR="009868A3">
        <w:rPr>
          <w:rFonts w:ascii="Arial" w:hAnsi="Arial" w:cs="Arial"/>
          <w:sz w:val="24"/>
          <w:szCs w:val="24"/>
        </w:rPr>
        <w:t xml:space="preserve"> be issuing order on behalf of the  Divisional Superintendent to ensure that assistance from one area is given to another in case of an emergency  according to fixed priority.  Where he feels that before he takes a </w:t>
      </w:r>
      <w:r w:rsidR="00E06AEE">
        <w:rPr>
          <w:rFonts w:ascii="Arial" w:hAnsi="Arial" w:cs="Arial"/>
          <w:sz w:val="24"/>
          <w:szCs w:val="24"/>
        </w:rPr>
        <w:t>decision</w:t>
      </w:r>
      <w:r w:rsidR="009868A3">
        <w:rPr>
          <w:rFonts w:ascii="Arial" w:hAnsi="Arial" w:cs="Arial"/>
          <w:sz w:val="24"/>
          <w:szCs w:val="24"/>
        </w:rPr>
        <w:t xml:space="preserve"> he </w:t>
      </w:r>
      <w:r w:rsidR="00E06AEE">
        <w:rPr>
          <w:rFonts w:ascii="Arial" w:hAnsi="Arial" w:cs="Arial"/>
          <w:sz w:val="24"/>
          <w:szCs w:val="24"/>
        </w:rPr>
        <w:t>should</w:t>
      </w:r>
      <w:r w:rsidR="009868A3">
        <w:rPr>
          <w:rFonts w:ascii="Arial" w:hAnsi="Arial" w:cs="Arial"/>
          <w:sz w:val="24"/>
          <w:szCs w:val="24"/>
        </w:rPr>
        <w:t xml:space="preserve"> </w:t>
      </w:r>
      <w:r w:rsidR="00E06AEE">
        <w:rPr>
          <w:rFonts w:ascii="Arial" w:hAnsi="Arial" w:cs="Arial"/>
          <w:sz w:val="24"/>
          <w:szCs w:val="24"/>
        </w:rPr>
        <w:t>consult the</w:t>
      </w:r>
      <w:r w:rsidR="009868A3">
        <w:rPr>
          <w:rFonts w:ascii="Arial" w:hAnsi="Arial" w:cs="Arial"/>
          <w:sz w:val="24"/>
          <w:szCs w:val="24"/>
        </w:rPr>
        <w:t xml:space="preserve"> Divisional Superintendent, he should do so freely. </w:t>
      </w:r>
    </w:p>
    <w:p w:rsidR="000C7063" w:rsidRDefault="000C7063" w:rsidP="00407EFA">
      <w:pPr>
        <w:jc w:val="both"/>
        <w:rPr>
          <w:rFonts w:ascii="Arial" w:hAnsi="Arial" w:cs="Arial"/>
          <w:sz w:val="24"/>
          <w:szCs w:val="24"/>
        </w:rPr>
      </w:pPr>
      <w:r>
        <w:rPr>
          <w:rFonts w:ascii="Arial" w:hAnsi="Arial" w:cs="Arial"/>
          <w:sz w:val="24"/>
          <w:szCs w:val="24"/>
        </w:rPr>
        <w:tab/>
        <w:t>At the end of the duty each Shift Officer of the Divisional  Operation Centre will prepare a summary of the important happenings during his duty hours on the prescribed form, shown in Appendix5(1)-A, and send  a typed copy to the Divisional Superintendent for his information.</w:t>
      </w:r>
    </w:p>
    <w:p w:rsidR="000C7063" w:rsidRDefault="000C7063" w:rsidP="00407EFA">
      <w:pPr>
        <w:jc w:val="both"/>
        <w:rPr>
          <w:rFonts w:ascii="Arial" w:hAnsi="Arial" w:cs="Arial"/>
          <w:sz w:val="24"/>
          <w:szCs w:val="24"/>
        </w:rPr>
      </w:pPr>
      <w:r>
        <w:rPr>
          <w:rFonts w:ascii="Arial" w:hAnsi="Arial" w:cs="Arial"/>
          <w:sz w:val="24"/>
          <w:szCs w:val="24"/>
        </w:rPr>
        <w:tab/>
        <w:t xml:space="preserve">Each Shift Officer at the Emergency Operation Centre will also prepare a summery of the important happenings, during his </w:t>
      </w:r>
      <w:r w:rsidR="009223ED">
        <w:rPr>
          <w:rFonts w:ascii="Arial" w:hAnsi="Arial" w:cs="Arial"/>
          <w:sz w:val="24"/>
          <w:szCs w:val="24"/>
        </w:rPr>
        <w:t>duty hours</w:t>
      </w:r>
      <w:r>
        <w:rPr>
          <w:rFonts w:ascii="Arial" w:hAnsi="Arial" w:cs="Arial"/>
          <w:sz w:val="24"/>
          <w:szCs w:val="24"/>
        </w:rPr>
        <w:t xml:space="preserve">, on the form shown in Appendix 5(1) B which should be available to his relief for reference. </w:t>
      </w:r>
    </w:p>
    <w:p w:rsidR="005968C5" w:rsidRDefault="005968C5" w:rsidP="00407EFA">
      <w:pPr>
        <w:jc w:val="both"/>
        <w:rPr>
          <w:rFonts w:ascii="Arial" w:hAnsi="Arial" w:cs="Arial"/>
          <w:sz w:val="24"/>
          <w:szCs w:val="24"/>
        </w:rPr>
      </w:pPr>
      <w:r>
        <w:rPr>
          <w:rFonts w:ascii="Arial" w:hAnsi="Arial" w:cs="Arial"/>
          <w:sz w:val="24"/>
          <w:szCs w:val="24"/>
        </w:rPr>
        <w:t>5.16</w:t>
      </w:r>
      <w:r>
        <w:rPr>
          <w:rFonts w:ascii="Arial" w:hAnsi="Arial" w:cs="Arial"/>
          <w:sz w:val="24"/>
          <w:szCs w:val="24"/>
        </w:rPr>
        <w:tab/>
        <w:t xml:space="preserve">The Emergency Operation Centers all over will have authority to carry out  such functions as may be considered necessary by them  within their areas.  This would be in the form of utilization of the Civil Defence Services located in their areas.  The information  about utilization  of these services will, however, be immediately reported to the Divisional Operation Centre on the form shown in Appendix 5(1)C.  Where the task of an Emergency Operation Centers is beyond its resources, it would ask for assistance from the Divisional Operation Centre. </w:t>
      </w:r>
    </w:p>
    <w:p w:rsidR="00264552" w:rsidRDefault="00264552" w:rsidP="00407EFA">
      <w:pPr>
        <w:jc w:val="both"/>
        <w:rPr>
          <w:rFonts w:ascii="Arial" w:hAnsi="Arial" w:cs="Arial"/>
          <w:sz w:val="24"/>
          <w:szCs w:val="24"/>
        </w:rPr>
      </w:pPr>
      <w:r>
        <w:rPr>
          <w:rFonts w:ascii="Arial" w:hAnsi="Arial" w:cs="Arial"/>
          <w:sz w:val="24"/>
          <w:szCs w:val="24"/>
        </w:rPr>
        <w:lastRenderedPageBreak/>
        <w:t>5.17.</w:t>
      </w:r>
      <w:r>
        <w:rPr>
          <w:rFonts w:ascii="Arial" w:hAnsi="Arial" w:cs="Arial"/>
          <w:sz w:val="24"/>
          <w:szCs w:val="24"/>
        </w:rPr>
        <w:tab/>
        <w:t>The Divisional Operation Centre would have power to</w:t>
      </w:r>
    </w:p>
    <w:p w:rsidR="000C7063" w:rsidRPr="00073C15" w:rsidRDefault="00264552" w:rsidP="00DE2587">
      <w:pPr>
        <w:pStyle w:val="NoSpacing"/>
        <w:ind w:left="1440" w:hanging="720"/>
        <w:rPr>
          <w:rFonts w:ascii="Arial" w:hAnsi="Arial" w:cs="Arial"/>
          <w:sz w:val="24"/>
          <w:szCs w:val="24"/>
        </w:rPr>
      </w:pPr>
      <w:r w:rsidRPr="00073C15">
        <w:rPr>
          <w:rFonts w:ascii="Arial" w:hAnsi="Arial" w:cs="Arial"/>
          <w:sz w:val="24"/>
          <w:szCs w:val="24"/>
        </w:rPr>
        <w:t>(i)</w:t>
      </w:r>
      <w:r w:rsidRPr="00073C15">
        <w:rPr>
          <w:rFonts w:ascii="Arial" w:hAnsi="Arial" w:cs="Arial"/>
          <w:sz w:val="24"/>
          <w:szCs w:val="24"/>
        </w:rPr>
        <w:tab/>
        <w:t xml:space="preserve">provide assistance from the resources available at the Divisional Headquarters or to ask assistance being des-affected area. This will  of course depend upon the priority of the situation. </w:t>
      </w:r>
      <w:r w:rsidR="000C7063" w:rsidRPr="00073C15">
        <w:rPr>
          <w:rFonts w:ascii="Arial" w:hAnsi="Arial" w:cs="Arial"/>
          <w:sz w:val="24"/>
          <w:szCs w:val="24"/>
        </w:rPr>
        <w:tab/>
      </w:r>
    </w:p>
    <w:p w:rsidR="005A5938" w:rsidRPr="00073C15" w:rsidRDefault="005A5938" w:rsidP="00073C15">
      <w:pPr>
        <w:pStyle w:val="NoSpacing"/>
        <w:rPr>
          <w:rFonts w:ascii="Arial" w:hAnsi="Arial" w:cs="Arial"/>
          <w:sz w:val="24"/>
          <w:szCs w:val="24"/>
        </w:rPr>
      </w:pPr>
      <w:r w:rsidRPr="00073C15">
        <w:rPr>
          <w:rFonts w:ascii="Arial" w:hAnsi="Arial" w:cs="Arial"/>
          <w:sz w:val="24"/>
          <w:szCs w:val="24"/>
        </w:rPr>
        <w:tab/>
        <w:t>(ii)</w:t>
      </w:r>
      <w:r w:rsidRPr="00073C15">
        <w:rPr>
          <w:rFonts w:ascii="Arial" w:hAnsi="Arial" w:cs="Arial"/>
          <w:sz w:val="24"/>
          <w:szCs w:val="24"/>
        </w:rPr>
        <w:tab/>
        <w:t>control admissions in hospitals, etc. from various centres,</w:t>
      </w:r>
    </w:p>
    <w:p w:rsidR="005A5938" w:rsidRPr="00073C15" w:rsidRDefault="005A5938" w:rsidP="00073C15">
      <w:pPr>
        <w:pStyle w:val="NoSpacing"/>
        <w:rPr>
          <w:rFonts w:ascii="Arial" w:hAnsi="Arial" w:cs="Arial"/>
          <w:sz w:val="24"/>
          <w:szCs w:val="24"/>
        </w:rPr>
      </w:pPr>
      <w:r w:rsidRPr="00073C15">
        <w:rPr>
          <w:rFonts w:ascii="Arial" w:hAnsi="Arial" w:cs="Arial"/>
          <w:sz w:val="24"/>
          <w:szCs w:val="24"/>
        </w:rPr>
        <w:tab/>
        <w:t>(iii)</w:t>
      </w:r>
      <w:r w:rsidRPr="00073C15">
        <w:rPr>
          <w:rFonts w:ascii="Arial" w:hAnsi="Arial" w:cs="Arial"/>
          <w:sz w:val="24"/>
          <w:szCs w:val="24"/>
        </w:rPr>
        <w:tab/>
        <w:t>take necessary action in respect of UXBs(unexploded Bombs)</w:t>
      </w:r>
    </w:p>
    <w:p w:rsidR="005A5938" w:rsidRPr="00073C15" w:rsidRDefault="005A5938" w:rsidP="00073C15">
      <w:pPr>
        <w:pStyle w:val="NoSpacing"/>
        <w:rPr>
          <w:rFonts w:ascii="Arial" w:hAnsi="Arial" w:cs="Arial"/>
          <w:sz w:val="24"/>
          <w:szCs w:val="24"/>
        </w:rPr>
      </w:pPr>
      <w:r w:rsidRPr="00073C15">
        <w:rPr>
          <w:rFonts w:ascii="Arial" w:hAnsi="Arial" w:cs="Arial"/>
          <w:sz w:val="24"/>
          <w:szCs w:val="24"/>
        </w:rPr>
        <w:tab/>
        <w:t>(iv)</w:t>
      </w:r>
      <w:r w:rsidRPr="00073C15">
        <w:rPr>
          <w:rFonts w:ascii="Arial" w:hAnsi="Arial" w:cs="Arial"/>
          <w:sz w:val="24"/>
          <w:szCs w:val="24"/>
        </w:rPr>
        <w:tab/>
        <w:t>take care of the homeless,</w:t>
      </w:r>
    </w:p>
    <w:p w:rsidR="005A5938" w:rsidRPr="00073C15" w:rsidRDefault="005A5938" w:rsidP="00073C15">
      <w:pPr>
        <w:pStyle w:val="NoSpacing"/>
        <w:rPr>
          <w:rFonts w:ascii="Arial" w:hAnsi="Arial" w:cs="Arial"/>
          <w:sz w:val="24"/>
          <w:szCs w:val="24"/>
        </w:rPr>
      </w:pPr>
      <w:r w:rsidRPr="00073C15">
        <w:rPr>
          <w:rFonts w:ascii="Arial" w:hAnsi="Arial" w:cs="Arial"/>
          <w:sz w:val="24"/>
          <w:szCs w:val="24"/>
        </w:rPr>
        <w:tab/>
        <w:t>(v)</w:t>
      </w:r>
      <w:r w:rsidRPr="00073C15">
        <w:rPr>
          <w:rFonts w:ascii="Arial" w:hAnsi="Arial" w:cs="Arial"/>
          <w:sz w:val="24"/>
          <w:szCs w:val="24"/>
        </w:rPr>
        <w:tab/>
        <w:t xml:space="preserve">take action for repairs of essential services, and </w:t>
      </w:r>
    </w:p>
    <w:p w:rsidR="005A5938" w:rsidRPr="00073C15" w:rsidRDefault="005A5938" w:rsidP="00073C15">
      <w:pPr>
        <w:pStyle w:val="NoSpacing"/>
        <w:rPr>
          <w:rFonts w:ascii="Arial" w:hAnsi="Arial" w:cs="Arial"/>
          <w:sz w:val="24"/>
          <w:szCs w:val="24"/>
        </w:rPr>
      </w:pPr>
      <w:r w:rsidRPr="00073C15">
        <w:rPr>
          <w:rFonts w:ascii="Arial" w:hAnsi="Arial" w:cs="Arial"/>
          <w:sz w:val="24"/>
          <w:szCs w:val="24"/>
        </w:rPr>
        <w:tab/>
        <w:t>(vi)</w:t>
      </w:r>
      <w:r w:rsidRPr="00073C15">
        <w:rPr>
          <w:rFonts w:ascii="Arial" w:hAnsi="Arial" w:cs="Arial"/>
          <w:sz w:val="24"/>
          <w:szCs w:val="24"/>
        </w:rPr>
        <w:tab/>
        <w:t>take action for clearance of debris.</w:t>
      </w:r>
    </w:p>
    <w:p w:rsidR="00407EFA" w:rsidRDefault="00BB2C3C" w:rsidP="00407EFA">
      <w:pPr>
        <w:jc w:val="both"/>
        <w:rPr>
          <w:rFonts w:ascii="Arial" w:hAnsi="Arial" w:cs="Arial"/>
          <w:sz w:val="24"/>
          <w:szCs w:val="24"/>
        </w:rPr>
      </w:pPr>
      <w:r>
        <w:rPr>
          <w:rFonts w:ascii="Arial" w:hAnsi="Arial" w:cs="Arial"/>
          <w:sz w:val="24"/>
          <w:szCs w:val="24"/>
        </w:rPr>
        <w:tab/>
        <w:t>The Sub-Operation Centres will also take immediate action in respect of items(iii)to (vi) where they can do so without the aid of the Emergency Operation Centres.</w:t>
      </w:r>
    </w:p>
    <w:p w:rsidR="00BB2C3C" w:rsidRDefault="00BB2C3C" w:rsidP="00407EFA">
      <w:pPr>
        <w:jc w:val="both"/>
        <w:rPr>
          <w:rFonts w:ascii="Arial" w:hAnsi="Arial" w:cs="Arial"/>
          <w:sz w:val="24"/>
          <w:szCs w:val="24"/>
        </w:rPr>
      </w:pPr>
      <w:r>
        <w:rPr>
          <w:rFonts w:ascii="Arial" w:hAnsi="Arial" w:cs="Arial"/>
          <w:sz w:val="24"/>
          <w:szCs w:val="24"/>
        </w:rPr>
        <w:tab/>
        <w:t>5.18.</w:t>
      </w:r>
      <w:r>
        <w:rPr>
          <w:rFonts w:ascii="Arial" w:hAnsi="Arial" w:cs="Arial"/>
          <w:sz w:val="24"/>
          <w:szCs w:val="24"/>
        </w:rPr>
        <w:tab/>
        <w:t>Each Emergency Centre would be in charge of a responsible person known as Emergency Officer who would see to planning of Emergency Operation and Sub-Op</w:t>
      </w:r>
      <w:r w:rsidR="00872969">
        <w:rPr>
          <w:rFonts w:ascii="Arial" w:hAnsi="Arial" w:cs="Arial"/>
          <w:sz w:val="24"/>
          <w:szCs w:val="24"/>
        </w:rPr>
        <w:t>eration  Centres of that area. He would also be responsible  for the enrolment, organization administration  and training of personnel required for Communication Services in that area.</w:t>
      </w:r>
    </w:p>
    <w:p w:rsidR="009828B5" w:rsidRDefault="00872969" w:rsidP="009828B5">
      <w:pPr>
        <w:jc w:val="both"/>
        <w:rPr>
          <w:rFonts w:ascii="Arial" w:hAnsi="Arial" w:cs="Arial"/>
          <w:sz w:val="24"/>
          <w:szCs w:val="24"/>
        </w:rPr>
      </w:pPr>
      <w:r>
        <w:rPr>
          <w:rFonts w:ascii="Arial" w:hAnsi="Arial" w:cs="Arial"/>
          <w:sz w:val="24"/>
          <w:szCs w:val="24"/>
        </w:rPr>
        <w:tab/>
        <w:t>5.19.</w:t>
      </w:r>
      <w:r>
        <w:rPr>
          <w:rFonts w:ascii="Arial" w:hAnsi="Arial" w:cs="Arial"/>
          <w:sz w:val="24"/>
          <w:szCs w:val="24"/>
        </w:rPr>
        <w:tab/>
        <w:t>T</w:t>
      </w:r>
      <w:r w:rsidR="009828B5">
        <w:rPr>
          <w:rFonts w:ascii="Arial" w:hAnsi="Arial" w:cs="Arial"/>
          <w:sz w:val="24"/>
          <w:szCs w:val="24"/>
        </w:rPr>
        <w:t>here should be a provision in the Civil Defence Scheme to provide for duplicate arrangement to function as an alternative Emergency Operation Centres in case the actual Emergency Operation Centres gets out commission by a chance direct hit during an air-raid. The staff who would man this alternative control centre should be designated in advance.</w:t>
      </w:r>
    </w:p>
    <w:p w:rsidR="00DA72CB" w:rsidRDefault="00DA72CB" w:rsidP="00DA72CB">
      <w:pPr>
        <w:jc w:val="both"/>
        <w:rPr>
          <w:rFonts w:ascii="Arial" w:hAnsi="Arial" w:cs="Arial"/>
          <w:sz w:val="24"/>
          <w:szCs w:val="24"/>
        </w:rPr>
      </w:pPr>
      <w:r>
        <w:rPr>
          <w:rFonts w:ascii="Arial" w:hAnsi="Arial" w:cs="Arial"/>
          <w:sz w:val="24"/>
          <w:szCs w:val="24"/>
        </w:rPr>
        <w:tab/>
        <w:t>5.20.</w:t>
      </w:r>
      <w:r>
        <w:rPr>
          <w:rFonts w:ascii="Arial" w:hAnsi="Arial" w:cs="Arial"/>
          <w:sz w:val="24"/>
          <w:szCs w:val="24"/>
        </w:rPr>
        <w:tab/>
        <w:t xml:space="preserve">Location of Emergency Operation and Sub-operation  Centres- The location would largely depend on the availability of suitable accommodation which can be made available and gives the required standard of protection.  </w:t>
      </w:r>
      <w:r w:rsidR="00197FEE">
        <w:rPr>
          <w:rFonts w:ascii="Arial" w:hAnsi="Arial" w:cs="Arial"/>
          <w:sz w:val="24"/>
          <w:szCs w:val="24"/>
        </w:rPr>
        <w:t xml:space="preserve">While selecting the location its accessibility to the messengers of the area controlled should be kept in mind.  The </w:t>
      </w:r>
      <w:r w:rsidR="003917D0">
        <w:rPr>
          <w:rFonts w:ascii="Arial" w:hAnsi="Arial" w:cs="Arial"/>
          <w:sz w:val="24"/>
          <w:szCs w:val="24"/>
        </w:rPr>
        <w:t>other aspect</w:t>
      </w:r>
      <w:r w:rsidR="00197FEE">
        <w:rPr>
          <w:rFonts w:ascii="Arial" w:hAnsi="Arial" w:cs="Arial"/>
          <w:sz w:val="24"/>
          <w:szCs w:val="24"/>
        </w:rPr>
        <w:t xml:space="preserve"> to determine the su</w:t>
      </w:r>
      <w:r w:rsidR="001A5EB9">
        <w:rPr>
          <w:rFonts w:ascii="Arial" w:hAnsi="Arial" w:cs="Arial"/>
          <w:sz w:val="24"/>
          <w:szCs w:val="24"/>
        </w:rPr>
        <w:t>itability of location will be the telephonic communications.</w:t>
      </w:r>
    </w:p>
    <w:p w:rsidR="001A5EB9" w:rsidRDefault="001A5EB9" w:rsidP="001A5EB9">
      <w:pPr>
        <w:jc w:val="both"/>
        <w:rPr>
          <w:rFonts w:ascii="Arial" w:hAnsi="Arial" w:cs="Arial"/>
          <w:sz w:val="24"/>
          <w:szCs w:val="24"/>
        </w:rPr>
      </w:pPr>
      <w:r>
        <w:rPr>
          <w:rFonts w:ascii="Arial" w:hAnsi="Arial" w:cs="Arial"/>
          <w:sz w:val="24"/>
          <w:szCs w:val="24"/>
        </w:rPr>
        <w:tab/>
        <w:t>Depending upon the size and the responsibility of the Emergency Operation Centres</w:t>
      </w:r>
      <w:r w:rsidR="008973CD">
        <w:rPr>
          <w:rFonts w:ascii="Arial" w:hAnsi="Arial" w:cs="Arial"/>
          <w:sz w:val="24"/>
          <w:szCs w:val="24"/>
        </w:rPr>
        <w:t xml:space="preserve">, it would consist of a map room, a message room and a messengers’ room.  </w:t>
      </w:r>
      <w:r w:rsidR="003917D0">
        <w:rPr>
          <w:rFonts w:ascii="Arial" w:hAnsi="Arial" w:cs="Arial"/>
          <w:sz w:val="24"/>
          <w:szCs w:val="24"/>
        </w:rPr>
        <w:t>Where the</w:t>
      </w:r>
      <w:r w:rsidR="008973CD">
        <w:rPr>
          <w:rFonts w:ascii="Arial" w:hAnsi="Arial" w:cs="Arial"/>
          <w:sz w:val="24"/>
          <w:szCs w:val="24"/>
        </w:rPr>
        <w:t xml:space="preserve"> responsibility of a centre of activity is less</w:t>
      </w:r>
      <w:r w:rsidR="00FA5A86">
        <w:rPr>
          <w:rFonts w:ascii="Arial" w:hAnsi="Arial" w:cs="Arial"/>
          <w:sz w:val="24"/>
          <w:szCs w:val="24"/>
        </w:rPr>
        <w:t>, all this could be provided in one room.</w:t>
      </w:r>
    </w:p>
    <w:p w:rsidR="00B31B70" w:rsidRDefault="00FA5A86" w:rsidP="001A5EB9">
      <w:pPr>
        <w:jc w:val="both"/>
        <w:rPr>
          <w:rFonts w:ascii="Arial" w:hAnsi="Arial" w:cs="Arial"/>
          <w:sz w:val="24"/>
          <w:szCs w:val="24"/>
        </w:rPr>
      </w:pPr>
      <w:r>
        <w:rPr>
          <w:rFonts w:ascii="Arial" w:hAnsi="Arial" w:cs="Arial"/>
          <w:sz w:val="24"/>
          <w:szCs w:val="24"/>
        </w:rPr>
        <w:t>5.21.</w:t>
      </w:r>
      <w:r>
        <w:rPr>
          <w:rFonts w:ascii="Arial" w:hAnsi="Arial" w:cs="Arial"/>
          <w:sz w:val="24"/>
          <w:szCs w:val="24"/>
        </w:rPr>
        <w:tab/>
      </w:r>
      <w:r w:rsidR="0029480D">
        <w:rPr>
          <w:rFonts w:ascii="Arial" w:hAnsi="Arial" w:cs="Arial"/>
          <w:sz w:val="24"/>
          <w:szCs w:val="24"/>
        </w:rPr>
        <w:t>Additional Accommodation:- Apart from the accommodation provided for operation purposes additional accommodation should also be provided for</w:t>
      </w:r>
      <w:r w:rsidR="00B31B70">
        <w:rPr>
          <w:rFonts w:ascii="Arial" w:hAnsi="Arial" w:cs="Arial"/>
          <w:sz w:val="24"/>
          <w:szCs w:val="24"/>
        </w:rPr>
        <w:t>-</w:t>
      </w:r>
    </w:p>
    <w:p w:rsidR="00B31B70" w:rsidRPr="003917D0" w:rsidRDefault="00B31B70" w:rsidP="003917D0">
      <w:pPr>
        <w:pStyle w:val="NoSpacing"/>
        <w:rPr>
          <w:rFonts w:ascii="Arial" w:hAnsi="Arial" w:cs="Arial"/>
        </w:rPr>
      </w:pPr>
      <w:r>
        <w:tab/>
      </w:r>
      <w:r w:rsidRPr="003917D0">
        <w:rPr>
          <w:rFonts w:ascii="Arial" w:hAnsi="Arial" w:cs="Arial"/>
        </w:rPr>
        <w:t>(i)</w:t>
      </w:r>
      <w:r w:rsidRPr="003917D0">
        <w:rPr>
          <w:rFonts w:ascii="Arial" w:hAnsi="Arial" w:cs="Arial"/>
        </w:rPr>
        <w:tab/>
        <w:t>feeding of personnel on duty,</w:t>
      </w:r>
    </w:p>
    <w:p w:rsidR="00B31B70" w:rsidRPr="003917D0" w:rsidRDefault="00B31B70" w:rsidP="003917D0">
      <w:pPr>
        <w:pStyle w:val="NoSpacing"/>
        <w:rPr>
          <w:rFonts w:ascii="Arial" w:hAnsi="Arial" w:cs="Arial"/>
        </w:rPr>
      </w:pPr>
      <w:r w:rsidRPr="003917D0">
        <w:rPr>
          <w:rFonts w:ascii="Arial" w:hAnsi="Arial" w:cs="Arial"/>
        </w:rPr>
        <w:tab/>
        <w:t>(ii)</w:t>
      </w:r>
      <w:r w:rsidRPr="003917D0">
        <w:rPr>
          <w:rFonts w:ascii="Arial" w:hAnsi="Arial" w:cs="Arial"/>
        </w:rPr>
        <w:tab/>
        <w:t>retiring room,</w:t>
      </w:r>
    </w:p>
    <w:p w:rsidR="003E7523" w:rsidRPr="003917D0" w:rsidRDefault="00B31B70" w:rsidP="003917D0">
      <w:pPr>
        <w:pStyle w:val="NoSpacing"/>
        <w:ind w:left="720" w:hanging="720"/>
        <w:rPr>
          <w:rFonts w:ascii="Arial" w:hAnsi="Arial" w:cs="Arial"/>
        </w:rPr>
      </w:pPr>
      <w:r w:rsidRPr="003917D0">
        <w:rPr>
          <w:rFonts w:ascii="Arial" w:hAnsi="Arial" w:cs="Arial"/>
        </w:rPr>
        <w:tab/>
        <w:t>(iii)</w:t>
      </w:r>
      <w:r w:rsidRPr="003917D0">
        <w:rPr>
          <w:rFonts w:ascii="Arial" w:hAnsi="Arial" w:cs="Arial"/>
        </w:rPr>
        <w:tab/>
        <w:t>sleeping accommodation for those on night duty</w:t>
      </w:r>
      <w:r w:rsidR="003E7523" w:rsidRPr="003917D0">
        <w:rPr>
          <w:rFonts w:ascii="Arial" w:hAnsi="Arial" w:cs="Arial"/>
        </w:rPr>
        <w:t xml:space="preserve">, who are only likely to </w:t>
      </w:r>
      <w:r w:rsidR="00522879" w:rsidRPr="003917D0">
        <w:rPr>
          <w:rFonts w:ascii="Arial" w:hAnsi="Arial" w:cs="Arial"/>
        </w:rPr>
        <w:t xml:space="preserve">  </w:t>
      </w:r>
      <w:r w:rsidR="003E7523" w:rsidRPr="003917D0">
        <w:rPr>
          <w:rFonts w:ascii="Arial" w:hAnsi="Arial" w:cs="Arial"/>
        </w:rPr>
        <w:t>come into action in the eventuality of an action warning.</w:t>
      </w:r>
    </w:p>
    <w:p w:rsidR="00522879" w:rsidRPr="003917D0" w:rsidRDefault="00522879" w:rsidP="003917D0">
      <w:pPr>
        <w:pStyle w:val="NoSpacing"/>
        <w:rPr>
          <w:rFonts w:ascii="Arial" w:hAnsi="Arial" w:cs="Arial"/>
        </w:rPr>
      </w:pPr>
      <w:r w:rsidRPr="003917D0">
        <w:rPr>
          <w:rFonts w:ascii="Arial" w:hAnsi="Arial" w:cs="Arial"/>
        </w:rPr>
        <w:lastRenderedPageBreak/>
        <w:t>(iv)</w:t>
      </w:r>
      <w:r w:rsidRPr="003917D0">
        <w:rPr>
          <w:rFonts w:ascii="Arial" w:hAnsi="Arial" w:cs="Arial"/>
        </w:rPr>
        <w:tab/>
        <w:t>shelter for any staff over and above those on duty in Operation and Sub-Operation  Centres, and</w:t>
      </w:r>
    </w:p>
    <w:p w:rsidR="00522879" w:rsidRPr="003917D0" w:rsidRDefault="00522879" w:rsidP="003917D0">
      <w:pPr>
        <w:pStyle w:val="NoSpacing"/>
        <w:rPr>
          <w:rFonts w:ascii="Arial" w:hAnsi="Arial" w:cs="Arial"/>
        </w:rPr>
      </w:pPr>
      <w:r w:rsidRPr="003917D0">
        <w:rPr>
          <w:rFonts w:ascii="Arial" w:hAnsi="Arial" w:cs="Arial"/>
        </w:rPr>
        <w:t>(v)</w:t>
      </w:r>
      <w:r w:rsidRPr="003917D0">
        <w:rPr>
          <w:rFonts w:ascii="Arial" w:hAnsi="Arial" w:cs="Arial"/>
        </w:rPr>
        <w:tab/>
        <w:t>lavatory</w:t>
      </w:r>
    </w:p>
    <w:p w:rsidR="00E80324" w:rsidRDefault="00E80324" w:rsidP="003917D0">
      <w:pPr>
        <w:spacing w:line="240" w:lineRule="auto"/>
        <w:ind w:left="720"/>
        <w:jc w:val="both"/>
        <w:rPr>
          <w:rFonts w:ascii="Arial" w:hAnsi="Arial" w:cs="Arial"/>
          <w:sz w:val="24"/>
          <w:szCs w:val="24"/>
        </w:rPr>
      </w:pPr>
    </w:p>
    <w:p w:rsidR="00236498" w:rsidRDefault="00236498" w:rsidP="003917D0">
      <w:pPr>
        <w:ind w:left="810" w:hanging="720"/>
        <w:jc w:val="both"/>
        <w:rPr>
          <w:rFonts w:ascii="Arial" w:hAnsi="Arial" w:cs="Arial"/>
          <w:sz w:val="24"/>
          <w:szCs w:val="24"/>
        </w:rPr>
      </w:pPr>
      <w:r>
        <w:rPr>
          <w:rFonts w:ascii="Arial" w:hAnsi="Arial" w:cs="Arial"/>
          <w:sz w:val="24"/>
          <w:szCs w:val="24"/>
        </w:rPr>
        <w:t>5.22.</w:t>
      </w:r>
      <w:r>
        <w:rPr>
          <w:rFonts w:ascii="Arial" w:hAnsi="Arial" w:cs="Arial"/>
          <w:sz w:val="24"/>
          <w:szCs w:val="24"/>
        </w:rPr>
        <w:tab/>
        <w:t>Telephone lines- The number of telephone lines for each Emergency Operation Centres will be decided according to the local necessities and activities of the Centre.  There should, however, be an exchange telephone from the centre to-</w:t>
      </w:r>
    </w:p>
    <w:p w:rsidR="003213DC" w:rsidRPr="00996184" w:rsidRDefault="003213DC" w:rsidP="00996184">
      <w:pPr>
        <w:pStyle w:val="NoSpacing"/>
        <w:ind w:left="720" w:firstLine="720"/>
        <w:rPr>
          <w:rFonts w:ascii="Arial" w:hAnsi="Arial" w:cs="Arial"/>
        </w:rPr>
      </w:pPr>
      <w:r w:rsidRPr="00996184">
        <w:rPr>
          <w:rFonts w:ascii="Arial" w:hAnsi="Arial" w:cs="Arial"/>
        </w:rPr>
        <w:t>(i)</w:t>
      </w:r>
      <w:r w:rsidRPr="00996184">
        <w:rPr>
          <w:rFonts w:ascii="Arial" w:hAnsi="Arial" w:cs="Arial"/>
        </w:rPr>
        <w:tab/>
        <w:t>Fire Brigade,</w:t>
      </w:r>
    </w:p>
    <w:p w:rsidR="003213DC" w:rsidRDefault="003213DC" w:rsidP="00996184">
      <w:pPr>
        <w:pStyle w:val="NoSpacing"/>
        <w:ind w:left="720" w:firstLine="720"/>
        <w:rPr>
          <w:rFonts w:ascii="Arial" w:hAnsi="Arial" w:cs="Arial"/>
        </w:rPr>
      </w:pPr>
      <w:r w:rsidRPr="00996184">
        <w:rPr>
          <w:rFonts w:ascii="Arial" w:hAnsi="Arial" w:cs="Arial"/>
        </w:rPr>
        <w:t>(ii)</w:t>
      </w:r>
      <w:r w:rsidRPr="00996184">
        <w:rPr>
          <w:rFonts w:ascii="Arial" w:hAnsi="Arial" w:cs="Arial"/>
        </w:rPr>
        <w:tab/>
      </w:r>
      <w:r w:rsidR="005B1619" w:rsidRPr="00996184">
        <w:rPr>
          <w:rFonts w:ascii="Arial" w:hAnsi="Arial" w:cs="Arial"/>
        </w:rPr>
        <w:t>Police headquarters.</w:t>
      </w:r>
    </w:p>
    <w:p w:rsidR="00996184" w:rsidRDefault="00996184" w:rsidP="00996184">
      <w:pPr>
        <w:pStyle w:val="NoSpacing"/>
        <w:ind w:left="720" w:firstLine="720"/>
        <w:rPr>
          <w:rFonts w:ascii="Arial" w:hAnsi="Arial" w:cs="Arial"/>
        </w:rPr>
      </w:pPr>
      <w:r>
        <w:rPr>
          <w:rFonts w:ascii="Arial" w:hAnsi="Arial" w:cs="Arial"/>
        </w:rPr>
        <w:t>(iii)</w:t>
      </w:r>
      <w:r>
        <w:rPr>
          <w:rFonts w:ascii="Arial" w:hAnsi="Arial" w:cs="Arial"/>
        </w:rPr>
        <w:tab/>
        <w:t>Military Headquarters</w:t>
      </w:r>
    </w:p>
    <w:p w:rsidR="00996184" w:rsidRDefault="00996184" w:rsidP="00996184">
      <w:pPr>
        <w:pStyle w:val="NoSpacing"/>
        <w:ind w:left="720" w:firstLine="720"/>
        <w:rPr>
          <w:rFonts w:ascii="Arial" w:hAnsi="Arial" w:cs="Arial"/>
        </w:rPr>
      </w:pPr>
      <w:r>
        <w:rPr>
          <w:rFonts w:ascii="Arial" w:hAnsi="Arial" w:cs="Arial"/>
        </w:rPr>
        <w:t>(iv)</w:t>
      </w:r>
      <w:r>
        <w:rPr>
          <w:rFonts w:ascii="Arial" w:hAnsi="Arial" w:cs="Arial"/>
        </w:rPr>
        <w:tab/>
        <w:t>Each Sub-Operation Centre, and</w:t>
      </w:r>
    </w:p>
    <w:p w:rsidR="00996184" w:rsidRDefault="00996184" w:rsidP="00996184">
      <w:pPr>
        <w:pStyle w:val="NoSpacing"/>
        <w:ind w:left="720" w:firstLine="720"/>
        <w:rPr>
          <w:rFonts w:ascii="Arial" w:hAnsi="Arial" w:cs="Arial"/>
        </w:rPr>
      </w:pPr>
      <w:r>
        <w:rPr>
          <w:rFonts w:ascii="Arial" w:hAnsi="Arial" w:cs="Arial"/>
        </w:rPr>
        <w:t>(v)</w:t>
      </w:r>
      <w:r>
        <w:rPr>
          <w:rFonts w:ascii="Arial" w:hAnsi="Arial" w:cs="Arial"/>
        </w:rPr>
        <w:tab/>
        <w:t>Divisional Operation Centre</w:t>
      </w:r>
    </w:p>
    <w:p w:rsidR="00996184" w:rsidRDefault="00996184" w:rsidP="00996184">
      <w:pPr>
        <w:pStyle w:val="NoSpacing"/>
        <w:ind w:left="720" w:firstLine="720"/>
        <w:rPr>
          <w:rFonts w:ascii="Arial" w:hAnsi="Arial" w:cs="Arial"/>
        </w:rPr>
      </w:pPr>
    </w:p>
    <w:p w:rsidR="00996184" w:rsidRDefault="00996184" w:rsidP="005863EF">
      <w:pPr>
        <w:pStyle w:val="NoSpacing"/>
        <w:ind w:left="1440"/>
        <w:jc w:val="both"/>
        <w:rPr>
          <w:rFonts w:ascii="Arial" w:hAnsi="Arial" w:cs="Arial"/>
        </w:rPr>
      </w:pPr>
      <w:r>
        <w:rPr>
          <w:rFonts w:ascii="Arial" w:hAnsi="Arial" w:cs="Arial"/>
        </w:rPr>
        <w:t>NOTE:</w:t>
      </w:r>
      <w:r>
        <w:rPr>
          <w:rFonts w:ascii="Arial" w:hAnsi="Arial" w:cs="Arial"/>
        </w:rPr>
        <w:tab/>
        <w:t xml:space="preserve">It </w:t>
      </w:r>
      <w:r w:rsidR="005863EF">
        <w:rPr>
          <w:rFonts w:ascii="Arial" w:hAnsi="Arial" w:cs="Arial"/>
        </w:rPr>
        <w:t>will be seen that the telephones provided should be on the liberal side to ensure that work will not suffer on account of the non-availability of telephone lines. There  should be a number  of spare lines available to be used in case of any of the important  telephone lines getting cut of commission.</w:t>
      </w:r>
    </w:p>
    <w:p w:rsidR="000E2061" w:rsidRDefault="000E2061" w:rsidP="000E2061">
      <w:pPr>
        <w:pStyle w:val="NoSpacing"/>
        <w:jc w:val="both"/>
        <w:rPr>
          <w:rFonts w:ascii="Arial" w:hAnsi="Arial" w:cs="Arial"/>
        </w:rPr>
      </w:pPr>
      <w:r>
        <w:rPr>
          <w:rFonts w:ascii="Arial" w:hAnsi="Arial" w:cs="Arial"/>
        </w:rPr>
        <w:tab/>
      </w:r>
    </w:p>
    <w:p w:rsidR="000E2061" w:rsidRDefault="000E2061" w:rsidP="000E2061">
      <w:pPr>
        <w:pStyle w:val="NoSpacing"/>
        <w:ind w:left="720" w:hanging="720"/>
        <w:jc w:val="both"/>
        <w:rPr>
          <w:rFonts w:ascii="Arial" w:hAnsi="Arial" w:cs="Arial"/>
        </w:rPr>
      </w:pPr>
      <w:r>
        <w:rPr>
          <w:rFonts w:ascii="Arial" w:hAnsi="Arial" w:cs="Arial"/>
        </w:rPr>
        <w:t>5.23.</w:t>
      </w:r>
      <w:r>
        <w:rPr>
          <w:rFonts w:ascii="Arial" w:hAnsi="Arial" w:cs="Arial"/>
        </w:rPr>
        <w:tab/>
      </w:r>
      <w:r w:rsidRPr="000E2061">
        <w:rPr>
          <w:rFonts w:ascii="Arial" w:hAnsi="Arial" w:cs="Arial"/>
          <w:b/>
        </w:rPr>
        <w:t>Personnel:-</w:t>
      </w:r>
      <w:r>
        <w:rPr>
          <w:rFonts w:ascii="Arial" w:hAnsi="Arial" w:cs="Arial"/>
        </w:rPr>
        <w:t xml:space="preserve"> A reserve of 25 per cent should be trained over and above  the staff that is considered  necessary to man the Operation and Sub-Operation in three shifts. </w:t>
      </w:r>
    </w:p>
    <w:p w:rsidR="000E2061" w:rsidRDefault="000E2061" w:rsidP="000E2061">
      <w:pPr>
        <w:pStyle w:val="NoSpacing"/>
        <w:ind w:left="720" w:hanging="720"/>
        <w:jc w:val="both"/>
        <w:rPr>
          <w:rFonts w:ascii="Arial" w:hAnsi="Arial" w:cs="Arial"/>
        </w:rPr>
      </w:pPr>
    </w:p>
    <w:p w:rsidR="000E2061" w:rsidRDefault="000E2061" w:rsidP="000E2061">
      <w:pPr>
        <w:pStyle w:val="NoSpacing"/>
        <w:ind w:left="720" w:hanging="720"/>
        <w:jc w:val="both"/>
        <w:rPr>
          <w:rFonts w:ascii="Arial" w:hAnsi="Arial" w:cs="Arial"/>
          <w:sz w:val="24"/>
          <w:szCs w:val="24"/>
        </w:rPr>
      </w:pPr>
      <w:r>
        <w:rPr>
          <w:rFonts w:ascii="Arial" w:hAnsi="Arial" w:cs="Arial"/>
        </w:rPr>
        <w:t>5.24.</w:t>
      </w:r>
      <w:r>
        <w:rPr>
          <w:rFonts w:ascii="Arial" w:hAnsi="Arial" w:cs="Arial"/>
        </w:rPr>
        <w:tab/>
        <w:t xml:space="preserve">Protection of the </w:t>
      </w:r>
      <w:r>
        <w:rPr>
          <w:rFonts w:ascii="Arial" w:hAnsi="Arial" w:cs="Arial"/>
          <w:sz w:val="24"/>
          <w:szCs w:val="24"/>
        </w:rPr>
        <w:t xml:space="preserve">Operation Centres and Sub-Operation  Centres- Operation Centres and Sub-Operation  Centres </w:t>
      </w:r>
      <w:r w:rsidR="00825FFE">
        <w:rPr>
          <w:rFonts w:ascii="Arial" w:hAnsi="Arial" w:cs="Arial"/>
          <w:sz w:val="24"/>
          <w:szCs w:val="24"/>
        </w:rPr>
        <w:t>should  given standard protection against the blast and splinter effect of high  explosive bombs and against the fall of debris caused by collapse of upper storeys.  Adequate provision should also be made for fire prevention measures.</w:t>
      </w:r>
    </w:p>
    <w:p w:rsidR="00825FFE" w:rsidRDefault="00825FFE" w:rsidP="000E2061">
      <w:pPr>
        <w:pStyle w:val="NoSpacing"/>
        <w:ind w:left="720" w:hanging="720"/>
        <w:jc w:val="both"/>
        <w:rPr>
          <w:rFonts w:ascii="Arial" w:hAnsi="Arial" w:cs="Arial"/>
          <w:sz w:val="24"/>
          <w:szCs w:val="24"/>
        </w:rPr>
      </w:pPr>
    </w:p>
    <w:p w:rsidR="00825FFE" w:rsidRDefault="00825FFE" w:rsidP="000E2061">
      <w:pPr>
        <w:pStyle w:val="NoSpacing"/>
        <w:ind w:left="720" w:hanging="720"/>
        <w:jc w:val="both"/>
        <w:rPr>
          <w:rFonts w:ascii="Arial" w:hAnsi="Arial" w:cs="Arial"/>
          <w:sz w:val="24"/>
          <w:szCs w:val="24"/>
        </w:rPr>
      </w:pPr>
      <w:r>
        <w:rPr>
          <w:rFonts w:ascii="Arial" w:hAnsi="Arial" w:cs="Arial"/>
          <w:sz w:val="24"/>
          <w:szCs w:val="24"/>
        </w:rPr>
        <w:tab/>
        <w:t>Adequate ventilation should be provided in the Centres and also  an emergency lighting system in case of failure of normal power supply.</w:t>
      </w:r>
    </w:p>
    <w:p w:rsidR="00825FFE" w:rsidRDefault="00825FFE" w:rsidP="000E2061">
      <w:pPr>
        <w:pStyle w:val="NoSpacing"/>
        <w:ind w:left="720" w:hanging="720"/>
        <w:jc w:val="both"/>
        <w:rPr>
          <w:rFonts w:ascii="Arial" w:hAnsi="Arial" w:cs="Arial"/>
          <w:sz w:val="24"/>
          <w:szCs w:val="24"/>
        </w:rPr>
      </w:pPr>
    </w:p>
    <w:p w:rsidR="00825FFE" w:rsidRDefault="009F7A75" w:rsidP="000E2061">
      <w:pPr>
        <w:pStyle w:val="NoSpacing"/>
        <w:ind w:left="720" w:hanging="720"/>
        <w:jc w:val="both"/>
        <w:rPr>
          <w:rFonts w:ascii="Arial" w:hAnsi="Arial" w:cs="Arial"/>
          <w:sz w:val="24"/>
          <w:szCs w:val="24"/>
        </w:rPr>
      </w:pPr>
      <w:r>
        <w:rPr>
          <w:rFonts w:ascii="Arial" w:hAnsi="Arial" w:cs="Arial"/>
          <w:sz w:val="24"/>
          <w:szCs w:val="24"/>
        </w:rPr>
        <w:t>5.25</w:t>
      </w:r>
      <w:r w:rsidR="00077C21">
        <w:rPr>
          <w:rFonts w:ascii="Arial" w:hAnsi="Arial" w:cs="Arial"/>
          <w:sz w:val="24"/>
          <w:szCs w:val="24"/>
        </w:rPr>
        <w:t>.</w:t>
      </w:r>
      <w:r>
        <w:rPr>
          <w:rFonts w:ascii="Arial" w:hAnsi="Arial" w:cs="Arial"/>
          <w:sz w:val="24"/>
          <w:szCs w:val="24"/>
        </w:rPr>
        <w:tab/>
      </w:r>
      <w:r w:rsidRPr="001C1DDE">
        <w:rPr>
          <w:rFonts w:ascii="Arial" w:hAnsi="Arial" w:cs="Arial"/>
          <w:b/>
          <w:sz w:val="24"/>
          <w:szCs w:val="24"/>
        </w:rPr>
        <w:t>Duties-</w:t>
      </w:r>
      <w:r>
        <w:rPr>
          <w:rFonts w:ascii="Arial" w:hAnsi="Arial" w:cs="Arial"/>
          <w:sz w:val="24"/>
          <w:szCs w:val="24"/>
        </w:rPr>
        <w:t xml:space="preserve"> Duties of different officers and staff required to work in Divisional Operation Centres, Emergency Operation Centres and  Sub-Operation  Centres will clearly laid down and it will be ensured that the personnel deputed are fully aware of their duties.</w:t>
      </w:r>
    </w:p>
    <w:p w:rsidR="00077C21" w:rsidRDefault="00077C21" w:rsidP="000E2061">
      <w:pPr>
        <w:pStyle w:val="NoSpacing"/>
        <w:ind w:left="720" w:hanging="720"/>
        <w:jc w:val="both"/>
        <w:rPr>
          <w:rFonts w:ascii="Arial" w:hAnsi="Arial" w:cs="Arial"/>
          <w:sz w:val="24"/>
          <w:szCs w:val="24"/>
        </w:rPr>
      </w:pPr>
    </w:p>
    <w:p w:rsidR="00077C21" w:rsidRDefault="00077C21" w:rsidP="000E2061">
      <w:pPr>
        <w:pStyle w:val="NoSpacing"/>
        <w:ind w:left="720" w:hanging="720"/>
        <w:jc w:val="both"/>
        <w:rPr>
          <w:rFonts w:ascii="Arial" w:hAnsi="Arial" w:cs="Arial"/>
          <w:sz w:val="24"/>
          <w:szCs w:val="24"/>
        </w:rPr>
      </w:pPr>
      <w:r>
        <w:rPr>
          <w:rFonts w:ascii="Arial" w:hAnsi="Arial" w:cs="Arial"/>
          <w:sz w:val="24"/>
          <w:szCs w:val="24"/>
        </w:rPr>
        <w:t>5.26.</w:t>
      </w:r>
      <w:r>
        <w:rPr>
          <w:rFonts w:ascii="Arial" w:hAnsi="Arial" w:cs="Arial"/>
          <w:sz w:val="24"/>
          <w:szCs w:val="24"/>
        </w:rPr>
        <w:tab/>
      </w:r>
      <w:r w:rsidR="001A09AD" w:rsidRPr="001C1DDE">
        <w:rPr>
          <w:rFonts w:ascii="Arial" w:hAnsi="Arial" w:cs="Arial"/>
          <w:b/>
          <w:sz w:val="24"/>
          <w:szCs w:val="24"/>
        </w:rPr>
        <w:t>Lay-out</w:t>
      </w:r>
      <w:r w:rsidR="001A09AD">
        <w:rPr>
          <w:rFonts w:ascii="Arial" w:hAnsi="Arial" w:cs="Arial"/>
          <w:sz w:val="24"/>
          <w:szCs w:val="24"/>
        </w:rPr>
        <w:t xml:space="preserve">- Appendix V (1) D shows the lay-out of a combined  Emergency Operation and Sub-Operation  Centres which </w:t>
      </w:r>
      <w:r w:rsidR="004712EB">
        <w:rPr>
          <w:rFonts w:ascii="Arial" w:hAnsi="Arial" w:cs="Arial"/>
          <w:sz w:val="24"/>
          <w:szCs w:val="24"/>
        </w:rPr>
        <w:t xml:space="preserve"> can be modified suitably to suit local conditions or for designing an independent Operation Centres.</w:t>
      </w:r>
    </w:p>
    <w:p w:rsidR="008C0402" w:rsidRDefault="008C0402" w:rsidP="000E2061">
      <w:pPr>
        <w:pStyle w:val="NoSpacing"/>
        <w:ind w:left="720" w:hanging="720"/>
        <w:jc w:val="both"/>
        <w:rPr>
          <w:rFonts w:ascii="Arial" w:hAnsi="Arial" w:cs="Arial"/>
          <w:sz w:val="24"/>
          <w:szCs w:val="24"/>
        </w:rPr>
      </w:pPr>
    </w:p>
    <w:p w:rsidR="008C0402" w:rsidRDefault="008C0402" w:rsidP="000E2061">
      <w:pPr>
        <w:pStyle w:val="NoSpacing"/>
        <w:ind w:left="720" w:hanging="720"/>
        <w:jc w:val="both"/>
        <w:rPr>
          <w:rFonts w:ascii="Arial" w:hAnsi="Arial" w:cs="Arial"/>
          <w:sz w:val="24"/>
          <w:szCs w:val="24"/>
        </w:rPr>
      </w:pPr>
      <w:r>
        <w:rPr>
          <w:rFonts w:ascii="Arial" w:hAnsi="Arial" w:cs="Arial"/>
          <w:sz w:val="24"/>
          <w:szCs w:val="24"/>
        </w:rPr>
        <w:tab/>
        <w:t xml:space="preserve">It should be noted that the number of telephone lines and clerks etc, would depend o the amount of work expected to be tackled at the Emergency Operation Centres </w:t>
      </w:r>
      <w:r w:rsidR="001043C1">
        <w:rPr>
          <w:rFonts w:ascii="Arial" w:hAnsi="Arial" w:cs="Arial"/>
          <w:sz w:val="24"/>
          <w:szCs w:val="24"/>
        </w:rPr>
        <w:t xml:space="preserve"> or the Sub-Operation Centre.  Diagrams shown in Appendix V(1)D is only for guidance and can always be altered to suit local conditions. </w:t>
      </w:r>
    </w:p>
    <w:p w:rsidR="001043C1" w:rsidRDefault="001043C1" w:rsidP="000E2061">
      <w:pPr>
        <w:pStyle w:val="NoSpacing"/>
        <w:ind w:left="720" w:hanging="720"/>
        <w:jc w:val="both"/>
        <w:rPr>
          <w:rFonts w:ascii="Arial" w:hAnsi="Arial" w:cs="Arial"/>
          <w:sz w:val="24"/>
          <w:szCs w:val="24"/>
        </w:rPr>
      </w:pPr>
    </w:p>
    <w:p w:rsidR="001043C1" w:rsidRDefault="001043C1" w:rsidP="000E2061">
      <w:pPr>
        <w:pStyle w:val="NoSpacing"/>
        <w:ind w:left="720" w:hanging="720"/>
        <w:jc w:val="both"/>
        <w:rPr>
          <w:rFonts w:ascii="Arial" w:hAnsi="Arial" w:cs="Arial"/>
          <w:sz w:val="24"/>
          <w:szCs w:val="24"/>
        </w:rPr>
      </w:pPr>
      <w:r>
        <w:rPr>
          <w:rFonts w:ascii="Arial" w:hAnsi="Arial" w:cs="Arial"/>
          <w:sz w:val="24"/>
          <w:szCs w:val="24"/>
        </w:rPr>
        <w:tab/>
        <w:t>A short description of the lay-out of the Emergency Operation Centre is given below.</w:t>
      </w:r>
    </w:p>
    <w:p w:rsidR="001043C1" w:rsidRDefault="001043C1" w:rsidP="000E2061">
      <w:pPr>
        <w:pStyle w:val="NoSpacing"/>
        <w:ind w:left="720" w:hanging="720"/>
        <w:jc w:val="both"/>
        <w:rPr>
          <w:rFonts w:ascii="Arial" w:hAnsi="Arial" w:cs="Arial"/>
          <w:sz w:val="24"/>
          <w:szCs w:val="24"/>
        </w:rPr>
      </w:pPr>
    </w:p>
    <w:p w:rsidR="00394B05" w:rsidRPr="00394B05" w:rsidRDefault="001043C1" w:rsidP="001043C1">
      <w:pPr>
        <w:pStyle w:val="NoSpacing"/>
        <w:numPr>
          <w:ilvl w:val="0"/>
          <w:numId w:val="1"/>
        </w:numPr>
        <w:jc w:val="both"/>
        <w:rPr>
          <w:rFonts w:ascii="Arial" w:hAnsi="Arial" w:cs="Arial"/>
        </w:rPr>
      </w:pPr>
      <w:r w:rsidRPr="001C1DDE">
        <w:rPr>
          <w:rFonts w:ascii="Arial" w:hAnsi="Arial" w:cs="Arial"/>
          <w:b/>
          <w:sz w:val="24"/>
          <w:szCs w:val="24"/>
        </w:rPr>
        <w:lastRenderedPageBreak/>
        <w:t>Map Room</w:t>
      </w:r>
      <w:r>
        <w:rPr>
          <w:rFonts w:ascii="Arial" w:hAnsi="Arial" w:cs="Arial"/>
          <w:sz w:val="24"/>
          <w:szCs w:val="24"/>
        </w:rPr>
        <w:t xml:space="preserve">- The wall space in this room will be for the display of a map on a suitable but large scale and the  whole area covered.  In the map room will work an </w:t>
      </w:r>
      <w:r w:rsidR="00BC46A9">
        <w:rPr>
          <w:rFonts w:ascii="Arial" w:hAnsi="Arial" w:cs="Arial"/>
          <w:sz w:val="24"/>
          <w:szCs w:val="24"/>
        </w:rPr>
        <w:t>Emergency</w:t>
      </w:r>
      <w:r w:rsidR="00394B05">
        <w:rPr>
          <w:rFonts w:ascii="Arial" w:hAnsi="Arial" w:cs="Arial"/>
          <w:sz w:val="24"/>
          <w:szCs w:val="24"/>
        </w:rPr>
        <w:t xml:space="preserve"> Officer, the Plotting and Tally Clerks and other clerks required to assist the Emergency Operation Officer;</w:t>
      </w:r>
    </w:p>
    <w:p w:rsidR="00ED600A" w:rsidRPr="00ED600A" w:rsidRDefault="0082639D" w:rsidP="001043C1">
      <w:pPr>
        <w:pStyle w:val="NoSpacing"/>
        <w:numPr>
          <w:ilvl w:val="0"/>
          <w:numId w:val="1"/>
        </w:numPr>
        <w:jc w:val="both"/>
        <w:rPr>
          <w:rFonts w:ascii="Arial" w:hAnsi="Arial" w:cs="Arial"/>
        </w:rPr>
      </w:pPr>
      <w:r w:rsidRPr="001C1DDE">
        <w:rPr>
          <w:rFonts w:ascii="Arial" w:hAnsi="Arial" w:cs="Arial"/>
          <w:b/>
          <w:sz w:val="24"/>
          <w:szCs w:val="24"/>
        </w:rPr>
        <w:t>Message Room</w:t>
      </w:r>
      <w:r>
        <w:rPr>
          <w:rFonts w:ascii="Arial" w:hAnsi="Arial" w:cs="Arial"/>
          <w:sz w:val="24"/>
          <w:szCs w:val="24"/>
        </w:rPr>
        <w:t xml:space="preserve">- In this room only reception and transmission of messages will be dealt with.  Provision should be made here to accommodate telephonists, message supervisor and in-door messenger.  Here again, it will be seen that the number of telephonists etc,  would very much depend upon the amount of work expected to he handled; and </w:t>
      </w:r>
    </w:p>
    <w:p w:rsidR="001043C1" w:rsidRPr="00ED600A" w:rsidRDefault="00ED600A" w:rsidP="001043C1">
      <w:pPr>
        <w:pStyle w:val="NoSpacing"/>
        <w:numPr>
          <w:ilvl w:val="0"/>
          <w:numId w:val="1"/>
        </w:numPr>
        <w:jc w:val="both"/>
        <w:rPr>
          <w:rFonts w:ascii="Arial" w:hAnsi="Arial" w:cs="Arial"/>
        </w:rPr>
      </w:pPr>
      <w:r w:rsidRPr="001C1DDE">
        <w:rPr>
          <w:rFonts w:ascii="Arial" w:hAnsi="Arial" w:cs="Arial"/>
          <w:b/>
          <w:sz w:val="24"/>
          <w:szCs w:val="24"/>
        </w:rPr>
        <w:t>Messengers room</w:t>
      </w:r>
      <w:r>
        <w:rPr>
          <w:rFonts w:ascii="Arial" w:hAnsi="Arial" w:cs="Arial"/>
          <w:sz w:val="24"/>
          <w:szCs w:val="24"/>
        </w:rPr>
        <w:t>- This is provided for accommodating out-door messengers, who will sit there only  when required. It should be so situated that they can also serve as a waiting room in which visitors  to the  Operation Centre will be asked to wait pending permission  of the Emergency Officer.</w:t>
      </w:r>
    </w:p>
    <w:p w:rsidR="00ED600A" w:rsidRDefault="00ED600A" w:rsidP="00ED600A">
      <w:pPr>
        <w:pStyle w:val="NoSpacing"/>
        <w:ind w:left="720"/>
        <w:jc w:val="both"/>
        <w:rPr>
          <w:rFonts w:ascii="Arial" w:hAnsi="Arial" w:cs="Arial"/>
          <w:sz w:val="24"/>
          <w:szCs w:val="24"/>
        </w:rPr>
      </w:pPr>
    </w:p>
    <w:p w:rsidR="00ED600A" w:rsidRDefault="00867D38" w:rsidP="00ED600A">
      <w:pPr>
        <w:pStyle w:val="NoSpacing"/>
        <w:ind w:left="720"/>
        <w:jc w:val="both"/>
        <w:rPr>
          <w:rFonts w:ascii="Arial" w:hAnsi="Arial" w:cs="Arial"/>
          <w:sz w:val="24"/>
          <w:szCs w:val="24"/>
        </w:rPr>
      </w:pPr>
      <w:r>
        <w:rPr>
          <w:rFonts w:ascii="Arial" w:hAnsi="Arial" w:cs="Arial"/>
          <w:sz w:val="24"/>
          <w:szCs w:val="24"/>
        </w:rPr>
        <w:t>No person unless authorized by the Emergency Officer should be  allowed access either to the Message room or to the Map room.</w:t>
      </w:r>
    </w:p>
    <w:p w:rsidR="00867D38" w:rsidRDefault="00867D38" w:rsidP="00867D38">
      <w:pPr>
        <w:pStyle w:val="NoSpacing"/>
        <w:jc w:val="both"/>
        <w:rPr>
          <w:rFonts w:ascii="Arial" w:hAnsi="Arial" w:cs="Arial"/>
          <w:sz w:val="24"/>
          <w:szCs w:val="24"/>
        </w:rPr>
      </w:pPr>
    </w:p>
    <w:p w:rsidR="00867D38" w:rsidRDefault="00867D38" w:rsidP="00867D38">
      <w:pPr>
        <w:pStyle w:val="NoSpacing"/>
        <w:jc w:val="both"/>
        <w:rPr>
          <w:rFonts w:ascii="Arial" w:hAnsi="Arial" w:cs="Arial"/>
          <w:sz w:val="24"/>
          <w:szCs w:val="24"/>
        </w:rPr>
      </w:pPr>
      <w:r>
        <w:rPr>
          <w:rFonts w:ascii="Arial" w:hAnsi="Arial" w:cs="Arial"/>
          <w:sz w:val="24"/>
          <w:szCs w:val="24"/>
        </w:rPr>
        <w:t>5.27.</w:t>
      </w:r>
      <w:r>
        <w:rPr>
          <w:rFonts w:ascii="Arial" w:hAnsi="Arial" w:cs="Arial"/>
          <w:sz w:val="24"/>
          <w:szCs w:val="24"/>
        </w:rPr>
        <w:tab/>
      </w:r>
      <w:r w:rsidR="0058761A">
        <w:rPr>
          <w:rFonts w:ascii="Arial" w:hAnsi="Arial" w:cs="Arial"/>
          <w:sz w:val="24"/>
          <w:szCs w:val="24"/>
        </w:rPr>
        <w:t>Equipment required for Emer</w:t>
      </w:r>
      <w:r w:rsidR="007261E3">
        <w:rPr>
          <w:rFonts w:ascii="Arial" w:hAnsi="Arial" w:cs="Arial"/>
          <w:sz w:val="24"/>
          <w:szCs w:val="24"/>
        </w:rPr>
        <w:t xml:space="preserve">gency Operation Centre and Sub-Operation Centre will be similar.  A reserve of 10 per cent of the equipment </w:t>
      </w:r>
      <w:r w:rsidR="00A30C91">
        <w:rPr>
          <w:rFonts w:ascii="Arial" w:hAnsi="Arial" w:cs="Arial"/>
          <w:sz w:val="24"/>
          <w:szCs w:val="24"/>
        </w:rPr>
        <w:t>should be maintained.</w:t>
      </w:r>
    </w:p>
    <w:p w:rsidR="00A30C91" w:rsidRDefault="00A30C91" w:rsidP="00867D38">
      <w:pPr>
        <w:pStyle w:val="NoSpacing"/>
        <w:jc w:val="both"/>
        <w:rPr>
          <w:rFonts w:ascii="Arial" w:hAnsi="Arial" w:cs="Arial"/>
          <w:sz w:val="24"/>
          <w:szCs w:val="24"/>
        </w:rPr>
      </w:pPr>
    </w:p>
    <w:p w:rsidR="00A30C91" w:rsidRDefault="00A30C91" w:rsidP="00867D38">
      <w:pPr>
        <w:pStyle w:val="NoSpacing"/>
        <w:jc w:val="both"/>
        <w:rPr>
          <w:rFonts w:ascii="Arial" w:hAnsi="Arial" w:cs="Arial"/>
          <w:sz w:val="24"/>
          <w:szCs w:val="24"/>
        </w:rPr>
      </w:pPr>
      <w:r>
        <w:rPr>
          <w:rFonts w:ascii="Arial" w:hAnsi="Arial" w:cs="Arial"/>
          <w:sz w:val="24"/>
          <w:szCs w:val="24"/>
        </w:rPr>
        <w:tab/>
        <w:t>Each centre should be equipped with one time-piece, normal office furniture and stationary cupboards.</w:t>
      </w:r>
    </w:p>
    <w:p w:rsidR="003B654F" w:rsidRDefault="003B654F" w:rsidP="00867D38">
      <w:pPr>
        <w:pStyle w:val="NoSpacing"/>
        <w:jc w:val="both"/>
        <w:rPr>
          <w:rFonts w:ascii="Arial" w:hAnsi="Arial" w:cs="Arial"/>
          <w:sz w:val="24"/>
          <w:szCs w:val="24"/>
        </w:rPr>
      </w:pPr>
    </w:p>
    <w:p w:rsidR="003B654F" w:rsidRDefault="003B654F" w:rsidP="00867D38">
      <w:pPr>
        <w:pStyle w:val="NoSpacing"/>
        <w:jc w:val="both"/>
        <w:rPr>
          <w:rFonts w:ascii="Arial" w:hAnsi="Arial" w:cs="Arial"/>
        </w:rPr>
      </w:pPr>
      <w:r>
        <w:rPr>
          <w:rFonts w:ascii="Arial" w:hAnsi="Arial" w:cs="Arial"/>
          <w:sz w:val="24"/>
          <w:szCs w:val="24"/>
        </w:rPr>
        <w:tab/>
        <w:t xml:space="preserve">The map in the map room must be so situated that it is fully visible to the controlling  staff and the Shift Officer sitting in the room.  It may be either hung on the wall or placed on a sloping table. It should be mounted on cork or low density wall board, so that pins may easily be inserted. The map should cover the entire area controlled by the Emergency Operation Centre/Sub-Operation Centre using the largest scale possible, locating  the Emergency Operation Sub-Operation Centre, Hospitals, first Aid Posts, C.D. Depots, Wardens, Posts, Police, Fire Stations, etc. Important factories and undertakings should not be marked in any way </w:t>
      </w:r>
      <w:r w:rsidR="002A509D">
        <w:rPr>
          <w:rFonts w:ascii="Arial" w:hAnsi="Arial" w:cs="Arial"/>
          <w:sz w:val="24"/>
          <w:szCs w:val="24"/>
        </w:rPr>
        <w:t>that will</w:t>
      </w:r>
      <w:r>
        <w:rPr>
          <w:rFonts w:ascii="Arial" w:hAnsi="Arial" w:cs="Arial"/>
          <w:sz w:val="24"/>
          <w:szCs w:val="24"/>
        </w:rPr>
        <w:t xml:space="preserve"> indicate </w:t>
      </w:r>
      <w:r w:rsidR="002A509D">
        <w:rPr>
          <w:rFonts w:ascii="Arial" w:hAnsi="Arial" w:cs="Arial"/>
          <w:sz w:val="24"/>
          <w:szCs w:val="24"/>
        </w:rPr>
        <w:t>they are</w:t>
      </w:r>
      <w:r>
        <w:rPr>
          <w:rFonts w:ascii="Arial" w:hAnsi="Arial" w:cs="Arial"/>
          <w:sz w:val="24"/>
          <w:szCs w:val="24"/>
        </w:rPr>
        <w:t xml:space="preserve"> important to war efforts.  It is not necessary to mark the bou</w:t>
      </w:r>
      <w:r w:rsidR="00A2551B">
        <w:rPr>
          <w:rFonts w:ascii="Arial" w:hAnsi="Arial" w:cs="Arial"/>
          <w:sz w:val="24"/>
          <w:szCs w:val="24"/>
        </w:rPr>
        <w:t xml:space="preserve">ndaries of </w:t>
      </w:r>
      <w:r w:rsidR="002A509D">
        <w:rPr>
          <w:rFonts w:ascii="Arial" w:hAnsi="Arial" w:cs="Arial"/>
          <w:sz w:val="24"/>
          <w:szCs w:val="24"/>
        </w:rPr>
        <w:t>Wardens’ sectors</w:t>
      </w:r>
      <w:r w:rsidR="00A2551B">
        <w:rPr>
          <w:rFonts w:ascii="Arial" w:hAnsi="Arial" w:cs="Arial"/>
          <w:sz w:val="24"/>
          <w:szCs w:val="24"/>
        </w:rPr>
        <w:t xml:space="preserve"> the boundaries of Wardens’ Post areas should be shown indicating the number given to the post </w:t>
      </w:r>
    </w:p>
    <w:p w:rsidR="000E2061" w:rsidRDefault="000E2061" w:rsidP="000E2061">
      <w:pPr>
        <w:pStyle w:val="NoSpacing"/>
        <w:jc w:val="both"/>
        <w:rPr>
          <w:rFonts w:ascii="Arial" w:hAnsi="Arial" w:cs="Arial"/>
        </w:rPr>
      </w:pPr>
    </w:p>
    <w:p w:rsidR="00F228F7" w:rsidRPr="003917D0" w:rsidRDefault="00F228F7" w:rsidP="000E2061">
      <w:pPr>
        <w:pStyle w:val="NoSpacing"/>
        <w:jc w:val="both"/>
        <w:rPr>
          <w:rFonts w:ascii="Arial" w:hAnsi="Arial" w:cs="Arial"/>
          <w:b/>
        </w:rPr>
      </w:pPr>
      <w:r>
        <w:rPr>
          <w:rFonts w:ascii="Arial" w:hAnsi="Arial" w:cs="Arial"/>
        </w:rPr>
        <w:tab/>
      </w:r>
      <w:r w:rsidRPr="003917D0">
        <w:rPr>
          <w:rFonts w:ascii="Arial" w:hAnsi="Arial" w:cs="Arial"/>
          <w:b/>
        </w:rPr>
        <w:t>Damage Indicators</w:t>
      </w:r>
    </w:p>
    <w:p w:rsidR="00F228F7" w:rsidRDefault="00F228F7" w:rsidP="000E2061">
      <w:pPr>
        <w:pStyle w:val="NoSpacing"/>
        <w:jc w:val="both"/>
        <w:rPr>
          <w:rFonts w:ascii="Arial" w:hAnsi="Arial" w:cs="Arial"/>
        </w:rPr>
      </w:pPr>
    </w:p>
    <w:p w:rsidR="00F228F7" w:rsidRDefault="00F228F7" w:rsidP="000E2061">
      <w:pPr>
        <w:pStyle w:val="NoSpacing"/>
        <w:jc w:val="both"/>
        <w:rPr>
          <w:rFonts w:ascii="Arial" w:hAnsi="Arial" w:cs="Arial"/>
        </w:rPr>
      </w:pPr>
      <w:r>
        <w:rPr>
          <w:rFonts w:ascii="Arial" w:hAnsi="Arial" w:cs="Arial"/>
        </w:rPr>
        <w:tab/>
        <w:t>1.5 inch long pins with brightly coloured heads and with various shapes call</w:t>
      </w:r>
      <w:r w:rsidR="002A509D">
        <w:rPr>
          <w:rFonts w:ascii="Arial" w:hAnsi="Arial" w:cs="Arial"/>
        </w:rPr>
        <w:t>e</w:t>
      </w:r>
      <w:r>
        <w:rPr>
          <w:rFonts w:ascii="Arial" w:hAnsi="Arial" w:cs="Arial"/>
        </w:rPr>
        <w:t>d’ Incident pins’ are used to indicate damages of different kinds. In this colour scheme some have been standardized and the rest have been left for the local authorities to choose on local conditions.  The standardized colour scheme for the heads of the pins to indicate different kinds of damages are as follows:-</w:t>
      </w:r>
    </w:p>
    <w:p w:rsidR="007B76AF" w:rsidRDefault="007B76AF" w:rsidP="000E2061">
      <w:pPr>
        <w:pStyle w:val="NoSpacing"/>
        <w:jc w:val="both"/>
        <w:rPr>
          <w:rFonts w:ascii="Arial" w:hAnsi="Arial" w:cs="Arial"/>
        </w:rPr>
      </w:pPr>
    </w:p>
    <w:p w:rsidR="007B76AF" w:rsidRDefault="007B76AF" w:rsidP="000E2061">
      <w:pPr>
        <w:pStyle w:val="NoSpacing"/>
        <w:jc w:val="both"/>
        <w:rPr>
          <w:rFonts w:ascii="Arial" w:hAnsi="Arial" w:cs="Arial"/>
        </w:rPr>
      </w:pPr>
      <w:r>
        <w:rPr>
          <w:rFonts w:ascii="Arial" w:hAnsi="Arial" w:cs="Arial"/>
        </w:rPr>
        <w:tab/>
        <w:t>Navy Blue</w:t>
      </w:r>
      <w:r>
        <w:rPr>
          <w:rFonts w:ascii="Arial" w:hAnsi="Arial" w:cs="Arial"/>
        </w:rPr>
        <w:tab/>
      </w:r>
      <w:r>
        <w:rPr>
          <w:rFonts w:ascii="Arial" w:hAnsi="Arial" w:cs="Arial"/>
        </w:rPr>
        <w:tab/>
      </w:r>
      <w:r>
        <w:rPr>
          <w:rFonts w:ascii="Arial" w:hAnsi="Arial" w:cs="Arial"/>
        </w:rPr>
        <w:tab/>
        <w:t>-</w:t>
      </w:r>
      <w:r>
        <w:rPr>
          <w:rFonts w:ascii="Arial" w:hAnsi="Arial" w:cs="Arial"/>
        </w:rPr>
        <w:tab/>
        <w:t>High Explosives.</w:t>
      </w:r>
    </w:p>
    <w:p w:rsidR="007B76AF" w:rsidRDefault="007B76AF" w:rsidP="000E2061">
      <w:pPr>
        <w:pStyle w:val="NoSpacing"/>
        <w:jc w:val="both"/>
        <w:rPr>
          <w:rFonts w:ascii="Arial" w:hAnsi="Arial" w:cs="Arial"/>
        </w:rPr>
      </w:pPr>
      <w:r>
        <w:rPr>
          <w:rFonts w:ascii="Arial" w:hAnsi="Arial" w:cs="Arial"/>
        </w:rPr>
        <w:tab/>
        <w:t>Red</w:t>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Fire (still burning)</w:t>
      </w:r>
    </w:p>
    <w:p w:rsidR="007B76AF" w:rsidRDefault="007B76AF" w:rsidP="000E2061">
      <w:pPr>
        <w:pStyle w:val="NoSpacing"/>
        <w:jc w:val="both"/>
        <w:rPr>
          <w:rFonts w:ascii="Arial" w:hAnsi="Arial" w:cs="Arial"/>
        </w:rPr>
      </w:pPr>
      <w:r>
        <w:rPr>
          <w:rFonts w:ascii="Arial" w:hAnsi="Arial" w:cs="Arial"/>
        </w:rPr>
        <w:tab/>
        <w:t>Blue with while spot</w:t>
      </w:r>
      <w:r>
        <w:rPr>
          <w:rFonts w:ascii="Arial" w:hAnsi="Arial" w:cs="Arial"/>
        </w:rPr>
        <w:tab/>
      </w:r>
      <w:r>
        <w:rPr>
          <w:rFonts w:ascii="Arial" w:hAnsi="Arial" w:cs="Arial"/>
        </w:rPr>
        <w:tab/>
        <w:t>-</w:t>
      </w:r>
      <w:r>
        <w:rPr>
          <w:rFonts w:ascii="Arial" w:hAnsi="Arial" w:cs="Arial"/>
        </w:rPr>
        <w:tab/>
        <w:t>Unexploded bombs</w:t>
      </w:r>
    </w:p>
    <w:p w:rsidR="007B76AF" w:rsidRDefault="007B76AF" w:rsidP="000E2061">
      <w:pPr>
        <w:pStyle w:val="NoSpacing"/>
        <w:jc w:val="both"/>
        <w:rPr>
          <w:rFonts w:ascii="Arial" w:hAnsi="Arial" w:cs="Arial"/>
        </w:rPr>
      </w:pPr>
      <w:r>
        <w:rPr>
          <w:rFonts w:ascii="Arial" w:hAnsi="Arial" w:cs="Arial"/>
        </w:rPr>
        <w:tab/>
        <w:t>Silver while</w:t>
      </w:r>
      <w:r>
        <w:rPr>
          <w:rFonts w:ascii="Arial" w:hAnsi="Arial" w:cs="Arial"/>
        </w:rPr>
        <w:tab/>
      </w:r>
      <w:r>
        <w:rPr>
          <w:rFonts w:ascii="Arial" w:hAnsi="Arial" w:cs="Arial"/>
        </w:rPr>
        <w:tab/>
      </w:r>
      <w:r>
        <w:rPr>
          <w:rFonts w:ascii="Arial" w:hAnsi="Arial" w:cs="Arial"/>
        </w:rPr>
        <w:tab/>
        <w:t>-</w:t>
      </w:r>
      <w:r>
        <w:rPr>
          <w:rFonts w:ascii="Arial" w:hAnsi="Arial" w:cs="Arial"/>
        </w:rPr>
        <w:tab/>
        <w:t>Crashed aircraft.</w:t>
      </w:r>
    </w:p>
    <w:p w:rsidR="007B76AF" w:rsidRDefault="007B76AF" w:rsidP="000E2061">
      <w:pPr>
        <w:pStyle w:val="NoSpacing"/>
        <w:jc w:val="both"/>
        <w:rPr>
          <w:rFonts w:ascii="Arial" w:hAnsi="Arial" w:cs="Arial"/>
        </w:rPr>
      </w:pPr>
      <w:r>
        <w:rPr>
          <w:rFonts w:ascii="Arial" w:hAnsi="Arial" w:cs="Arial"/>
        </w:rPr>
        <w:tab/>
        <w:t>Black and while</w:t>
      </w:r>
      <w:r>
        <w:rPr>
          <w:rFonts w:ascii="Arial" w:hAnsi="Arial" w:cs="Arial"/>
        </w:rPr>
        <w:tab/>
      </w:r>
      <w:r>
        <w:rPr>
          <w:rFonts w:ascii="Arial" w:hAnsi="Arial" w:cs="Arial"/>
        </w:rPr>
        <w:tab/>
        <w:t>-</w:t>
      </w:r>
      <w:r>
        <w:rPr>
          <w:rFonts w:ascii="Arial" w:hAnsi="Arial" w:cs="Arial"/>
        </w:rPr>
        <w:tab/>
        <w:t>Closed area (to delimit)</w:t>
      </w:r>
    </w:p>
    <w:p w:rsidR="0089195E" w:rsidRDefault="0089195E" w:rsidP="000E2061">
      <w:pPr>
        <w:pStyle w:val="NoSpacing"/>
        <w:jc w:val="both"/>
        <w:rPr>
          <w:rFonts w:ascii="Arial" w:hAnsi="Arial" w:cs="Arial"/>
        </w:rPr>
      </w:pPr>
    </w:p>
    <w:p w:rsidR="0089195E" w:rsidRDefault="0089195E" w:rsidP="000E2061">
      <w:pPr>
        <w:pStyle w:val="NoSpacing"/>
        <w:jc w:val="both"/>
        <w:rPr>
          <w:rFonts w:ascii="Arial" w:hAnsi="Arial" w:cs="Arial"/>
        </w:rPr>
      </w:pPr>
    </w:p>
    <w:p w:rsidR="002F7640" w:rsidRDefault="00536D38" w:rsidP="002F7640">
      <w:pPr>
        <w:pStyle w:val="NoSpacing"/>
        <w:jc w:val="both"/>
        <w:rPr>
          <w:rFonts w:ascii="Arial" w:hAnsi="Arial" w:cs="Arial"/>
        </w:rPr>
      </w:pPr>
      <w:r>
        <w:rPr>
          <w:rFonts w:ascii="Arial" w:hAnsi="Arial" w:cs="Arial"/>
        </w:rPr>
        <w:tab/>
        <w:t>Colour scheme of the incident pins for road blocks and nature thereof</w:t>
      </w:r>
      <w:r w:rsidR="003F4F88">
        <w:rPr>
          <w:rFonts w:ascii="Arial" w:hAnsi="Arial" w:cs="Arial"/>
        </w:rPr>
        <w:t xml:space="preserve"> should  be decided locally.</w:t>
      </w:r>
    </w:p>
    <w:p w:rsidR="003F4F88" w:rsidRDefault="003F4F88" w:rsidP="002F7640">
      <w:pPr>
        <w:pStyle w:val="NoSpacing"/>
        <w:jc w:val="both"/>
        <w:rPr>
          <w:rFonts w:ascii="Arial" w:hAnsi="Arial" w:cs="Arial"/>
        </w:rPr>
      </w:pPr>
    </w:p>
    <w:p w:rsidR="003F4F88" w:rsidRDefault="003F4F88" w:rsidP="002F7640">
      <w:pPr>
        <w:pStyle w:val="NoSpacing"/>
        <w:jc w:val="both"/>
        <w:rPr>
          <w:rFonts w:ascii="Arial" w:hAnsi="Arial" w:cs="Arial"/>
          <w:sz w:val="24"/>
          <w:szCs w:val="24"/>
        </w:rPr>
      </w:pPr>
      <w:r>
        <w:rPr>
          <w:rFonts w:ascii="Arial" w:hAnsi="Arial" w:cs="Arial"/>
        </w:rPr>
        <w:tab/>
        <w:t>5.28.</w:t>
      </w:r>
      <w:r>
        <w:rPr>
          <w:rFonts w:ascii="Arial" w:hAnsi="Arial" w:cs="Arial"/>
        </w:rPr>
        <w:tab/>
        <w:t xml:space="preserve">Normally  </w:t>
      </w:r>
      <w:r>
        <w:rPr>
          <w:rFonts w:ascii="Arial" w:hAnsi="Arial" w:cs="Arial"/>
          <w:sz w:val="24"/>
          <w:szCs w:val="24"/>
        </w:rPr>
        <w:t>the Emergency Operation Centres and Sub-Operation Centres will be set up only at large and important Stations.</w:t>
      </w:r>
      <w:r w:rsidR="003B65A9">
        <w:rPr>
          <w:rFonts w:ascii="Arial" w:hAnsi="Arial" w:cs="Arial"/>
          <w:sz w:val="24"/>
          <w:szCs w:val="24"/>
        </w:rPr>
        <w:t xml:space="preserve"> At smaller Stations where the establishing of an the Emergency Operation/</w:t>
      </w:r>
      <w:r w:rsidR="003B65A9" w:rsidRPr="003B65A9">
        <w:rPr>
          <w:rFonts w:ascii="Arial" w:hAnsi="Arial" w:cs="Arial"/>
          <w:sz w:val="24"/>
          <w:szCs w:val="24"/>
        </w:rPr>
        <w:t xml:space="preserve"> </w:t>
      </w:r>
      <w:r w:rsidR="003B65A9">
        <w:rPr>
          <w:rFonts w:ascii="Arial" w:hAnsi="Arial" w:cs="Arial"/>
          <w:sz w:val="24"/>
          <w:szCs w:val="24"/>
        </w:rPr>
        <w:t xml:space="preserve"> Sub-Operation Centre Centers  not justified </w:t>
      </w:r>
      <w:r w:rsidR="009D43C1">
        <w:rPr>
          <w:rFonts w:ascii="Arial" w:hAnsi="Arial" w:cs="Arial"/>
          <w:sz w:val="24"/>
          <w:szCs w:val="24"/>
        </w:rPr>
        <w:t xml:space="preserve"> the Station Master of the Station  will carry out the duties of the  Emergency Officer </w:t>
      </w:r>
      <w:r w:rsidR="009E3D76">
        <w:rPr>
          <w:rFonts w:ascii="Arial" w:hAnsi="Arial" w:cs="Arial"/>
          <w:sz w:val="24"/>
          <w:szCs w:val="24"/>
        </w:rPr>
        <w:t xml:space="preserve"> and the Assistant  Station Masters of those of the Shift Officers.  The Booking Clerks  may assist the Station Masters and the Assistant Station Masters in carrying out the other duties.  If it is considered that the Staff of the station are </w:t>
      </w:r>
      <w:r w:rsidR="00B35E2B">
        <w:rPr>
          <w:rFonts w:ascii="Arial" w:hAnsi="Arial" w:cs="Arial"/>
          <w:sz w:val="24"/>
          <w:szCs w:val="24"/>
        </w:rPr>
        <w:t>fully occupied</w:t>
      </w:r>
      <w:r w:rsidR="009E3D76">
        <w:rPr>
          <w:rFonts w:ascii="Arial" w:hAnsi="Arial" w:cs="Arial"/>
          <w:sz w:val="24"/>
          <w:szCs w:val="24"/>
        </w:rPr>
        <w:t xml:space="preserve"> and will not be able to carry out the duties entrusted to them extra assistance, as considered necessary, may be given. </w:t>
      </w:r>
    </w:p>
    <w:p w:rsidR="009E3D76" w:rsidRDefault="009E3D76" w:rsidP="002F7640">
      <w:pPr>
        <w:pStyle w:val="NoSpacing"/>
        <w:jc w:val="both"/>
        <w:rPr>
          <w:rFonts w:ascii="Arial" w:hAnsi="Arial" w:cs="Arial"/>
          <w:sz w:val="24"/>
          <w:szCs w:val="24"/>
        </w:rPr>
      </w:pPr>
    </w:p>
    <w:p w:rsidR="009E3D76" w:rsidRDefault="009E3D76" w:rsidP="002F7640">
      <w:pPr>
        <w:pStyle w:val="NoSpacing"/>
        <w:jc w:val="both"/>
        <w:rPr>
          <w:rFonts w:ascii="Arial" w:hAnsi="Arial" w:cs="Arial"/>
          <w:sz w:val="24"/>
          <w:szCs w:val="24"/>
        </w:rPr>
      </w:pPr>
      <w:r>
        <w:rPr>
          <w:rFonts w:ascii="Arial" w:hAnsi="Arial" w:cs="Arial"/>
          <w:sz w:val="24"/>
          <w:szCs w:val="24"/>
        </w:rPr>
        <w:tab/>
        <w:t>The Station</w:t>
      </w:r>
      <w:r w:rsidR="007B2A89">
        <w:rPr>
          <w:rFonts w:ascii="Arial" w:hAnsi="Arial" w:cs="Arial"/>
          <w:sz w:val="24"/>
          <w:szCs w:val="24"/>
        </w:rPr>
        <w:t xml:space="preserve"> Masters, Assistant Station Masters and all </w:t>
      </w:r>
      <w:r w:rsidR="00B35E2B">
        <w:rPr>
          <w:rFonts w:ascii="Arial" w:hAnsi="Arial" w:cs="Arial"/>
          <w:sz w:val="24"/>
          <w:szCs w:val="24"/>
        </w:rPr>
        <w:t>other staff</w:t>
      </w:r>
      <w:r w:rsidR="007B2A89">
        <w:rPr>
          <w:rFonts w:ascii="Arial" w:hAnsi="Arial" w:cs="Arial"/>
          <w:sz w:val="24"/>
          <w:szCs w:val="24"/>
        </w:rPr>
        <w:t xml:space="preserve"> who are required to do certain duties </w:t>
      </w:r>
      <w:r w:rsidR="00B35E2B">
        <w:rPr>
          <w:rFonts w:ascii="Arial" w:hAnsi="Arial" w:cs="Arial"/>
          <w:sz w:val="24"/>
          <w:szCs w:val="24"/>
        </w:rPr>
        <w:t>should be</w:t>
      </w:r>
      <w:r w:rsidR="007B2A89">
        <w:rPr>
          <w:rFonts w:ascii="Arial" w:hAnsi="Arial" w:cs="Arial"/>
          <w:sz w:val="24"/>
          <w:szCs w:val="24"/>
        </w:rPr>
        <w:t xml:space="preserve"> </w:t>
      </w:r>
      <w:r w:rsidR="00B35E2B">
        <w:rPr>
          <w:rFonts w:ascii="Arial" w:hAnsi="Arial" w:cs="Arial"/>
          <w:sz w:val="24"/>
          <w:szCs w:val="24"/>
        </w:rPr>
        <w:t>fully conversant</w:t>
      </w:r>
      <w:r w:rsidR="007B2A89">
        <w:rPr>
          <w:rFonts w:ascii="Arial" w:hAnsi="Arial" w:cs="Arial"/>
          <w:sz w:val="24"/>
          <w:szCs w:val="24"/>
        </w:rPr>
        <w:t xml:space="preserve"> </w:t>
      </w:r>
      <w:r w:rsidR="00B35E2B">
        <w:rPr>
          <w:rFonts w:ascii="Arial" w:hAnsi="Arial" w:cs="Arial"/>
          <w:sz w:val="24"/>
          <w:szCs w:val="24"/>
        </w:rPr>
        <w:t>with what</w:t>
      </w:r>
      <w:r w:rsidR="007B2A89">
        <w:rPr>
          <w:rFonts w:ascii="Arial" w:hAnsi="Arial" w:cs="Arial"/>
          <w:sz w:val="24"/>
          <w:szCs w:val="24"/>
        </w:rPr>
        <w:t xml:space="preserve"> they are </w:t>
      </w:r>
      <w:r w:rsidR="00B35E2B">
        <w:rPr>
          <w:rFonts w:ascii="Arial" w:hAnsi="Arial" w:cs="Arial"/>
          <w:sz w:val="24"/>
          <w:szCs w:val="24"/>
        </w:rPr>
        <w:t>required to</w:t>
      </w:r>
      <w:r w:rsidR="007B2A89">
        <w:rPr>
          <w:rFonts w:ascii="Arial" w:hAnsi="Arial" w:cs="Arial"/>
          <w:sz w:val="24"/>
          <w:szCs w:val="24"/>
        </w:rPr>
        <w:t xml:space="preserve"> do and such </w:t>
      </w:r>
      <w:r w:rsidR="00365AD4">
        <w:rPr>
          <w:rFonts w:ascii="Arial" w:hAnsi="Arial" w:cs="Arial"/>
          <w:sz w:val="24"/>
          <w:szCs w:val="24"/>
        </w:rPr>
        <w:t>instructions,</w:t>
      </w:r>
      <w:r w:rsidR="007B2A89">
        <w:rPr>
          <w:rFonts w:ascii="Arial" w:hAnsi="Arial" w:cs="Arial"/>
          <w:sz w:val="24"/>
          <w:szCs w:val="24"/>
        </w:rPr>
        <w:t xml:space="preserve"> as </w:t>
      </w:r>
      <w:r w:rsidR="00365AD4">
        <w:rPr>
          <w:rFonts w:ascii="Arial" w:hAnsi="Arial" w:cs="Arial"/>
          <w:sz w:val="24"/>
          <w:szCs w:val="24"/>
        </w:rPr>
        <w:t xml:space="preserve">necessary, should be clearly laid down in the Civil Defence Plans prepared for those stations. </w:t>
      </w:r>
    </w:p>
    <w:p w:rsidR="00E212F0" w:rsidRDefault="00E212F0" w:rsidP="002F7640">
      <w:pPr>
        <w:pStyle w:val="NoSpacing"/>
        <w:jc w:val="both"/>
        <w:rPr>
          <w:rFonts w:ascii="Arial" w:hAnsi="Arial" w:cs="Arial"/>
          <w:sz w:val="24"/>
          <w:szCs w:val="24"/>
        </w:rPr>
      </w:pPr>
    </w:p>
    <w:p w:rsidR="00E212F0" w:rsidRDefault="00E212F0" w:rsidP="002F7640">
      <w:pPr>
        <w:pStyle w:val="NoSpacing"/>
        <w:jc w:val="both"/>
        <w:rPr>
          <w:rFonts w:ascii="Arial" w:hAnsi="Arial" w:cs="Arial"/>
          <w:sz w:val="24"/>
          <w:szCs w:val="24"/>
        </w:rPr>
      </w:pPr>
      <w:r>
        <w:rPr>
          <w:rFonts w:ascii="Arial" w:hAnsi="Arial" w:cs="Arial"/>
          <w:sz w:val="24"/>
          <w:szCs w:val="24"/>
        </w:rPr>
        <w:tab/>
        <w:t>5.28(a).</w:t>
      </w:r>
      <w:r>
        <w:rPr>
          <w:rFonts w:ascii="Arial" w:hAnsi="Arial" w:cs="Arial"/>
          <w:sz w:val="24"/>
          <w:szCs w:val="24"/>
        </w:rPr>
        <w:tab/>
      </w:r>
      <w:r w:rsidRPr="00EB525C">
        <w:rPr>
          <w:rFonts w:ascii="Arial" w:hAnsi="Arial" w:cs="Arial"/>
          <w:b/>
          <w:sz w:val="24"/>
          <w:szCs w:val="24"/>
        </w:rPr>
        <w:t>Messengers.-</w:t>
      </w:r>
      <w:r>
        <w:rPr>
          <w:rFonts w:ascii="Arial" w:hAnsi="Arial" w:cs="Arial"/>
          <w:sz w:val="24"/>
          <w:szCs w:val="24"/>
        </w:rPr>
        <w:t xml:space="preserve"> A number of messengers will be required for taking messages to place where telephonic communications are not available and also in case of break-down of telephonic  communications.  A sufficient number  of messengers should, therefore, be provided for the Civil Defence Plans. These </w:t>
      </w:r>
      <w:r w:rsidR="00DE3F5E">
        <w:rPr>
          <w:rFonts w:ascii="Arial" w:hAnsi="Arial" w:cs="Arial"/>
          <w:sz w:val="24"/>
          <w:szCs w:val="24"/>
        </w:rPr>
        <w:t xml:space="preserve"> could be drawn from non-essential Class IV Establishments. Use  of Boy Scouts, and Rover Scouts could also be made for this purpose. The number of messengers is suggested as per following scale:-</w:t>
      </w:r>
    </w:p>
    <w:p w:rsidR="003917D0" w:rsidRDefault="003917D0" w:rsidP="002F7640">
      <w:pPr>
        <w:pStyle w:val="NoSpacing"/>
        <w:jc w:val="both"/>
        <w:rPr>
          <w:rFonts w:ascii="Arial" w:hAnsi="Arial" w:cs="Arial"/>
          <w:sz w:val="24"/>
          <w:szCs w:val="24"/>
        </w:rPr>
      </w:pPr>
    </w:p>
    <w:tbl>
      <w:tblPr>
        <w:tblStyle w:val="TableGrid"/>
        <w:tblW w:w="0" w:type="auto"/>
        <w:tblInd w:w="828" w:type="dxa"/>
        <w:tblLook w:val="04A0"/>
      </w:tblPr>
      <w:tblGrid>
        <w:gridCol w:w="3600"/>
        <w:gridCol w:w="5148"/>
      </w:tblGrid>
      <w:tr w:rsidR="00A3258C" w:rsidTr="002F11BA">
        <w:tc>
          <w:tcPr>
            <w:tcW w:w="3600" w:type="dxa"/>
          </w:tcPr>
          <w:p w:rsidR="00A3258C" w:rsidRDefault="00A3258C" w:rsidP="002F7640">
            <w:pPr>
              <w:pStyle w:val="NoSpacing"/>
              <w:jc w:val="both"/>
              <w:rPr>
                <w:rFonts w:ascii="Arial" w:hAnsi="Arial" w:cs="Arial"/>
                <w:sz w:val="24"/>
                <w:szCs w:val="24"/>
              </w:rPr>
            </w:pPr>
            <w:r>
              <w:rPr>
                <w:rFonts w:ascii="Arial" w:hAnsi="Arial" w:cs="Arial"/>
                <w:sz w:val="24"/>
                <w:szCs w:val="24"/>
              </w:rPr>
              <w:t>Warden’s Post</w:t>
            </w:r>
          </w:p>
        </w:tc>
        <w:tc>
          <w:tcPr>
            <w:tcW w:w="5148" w:type="dxa"/>
          </w:tcPr>
          <w:p w:rsidR="00A3258C" w:rsidRDefault="00A3258C" w:rsidP="002F11BA">
            <w:pPr>
              <w:pStyle w:val="NoSpacing"/>
              <w:jc w:val="both"/>
              <w:rPr>
                <w:rFonts w:ascii="Arial" w:hAnsi="Arial" w:cs="Arial"/>
                <w:sz w:val="24"/>
                <w:szCs w:val="24"/>
              </w:rPr>
            </w:pPr>
            <w:r>
              <w:rPr>
                <w:rFonts w:ascii="Arial" w:hAnsi="Arial" w:cs="Arial"/>
                <w:sz w:val="24"/>
                <w:szCs w:val="24"/>
              </w:rPr>
              <w:t>Two(if telephones do not exist otherwise one)</w:t>
            </w:r>
          </w:p>
        </w:tc>
      </w:tr>
      <w:tr w:rsidR="00A3258C" w:rsidTr="002F11BA">
        <w:tc>
          <w:tcPr>
            <w:tcW w:w="3600" w:type="dxa"/>
          </w:tcPr>
          <w:p w:rsidR="00A3258C" w:rsidRDefault="002F11BA" w:rsidP="002F7640">
            <w:pPr>
              <w:pStyle w:val="NoSpacing"/>
              <w:jc w:val="both"/>
              <w:rPr>
                <w:rFonts w:ascii="Arial" w:hAnsi="Arial" w:cs="Arial"/>
                <w:sz w:val="24"/>
                <w:szCs w:val="24"/>
              </w:rPr>
            </w:pPr>
            <w:r>
              <w:rPr>
                <w:rFonts w:ascii="Arial" w:hAnsi="Arial" w:cs="Arial"/>
                <w:sz w:val="24"/>
                <w:szCs w:val="24"/>
              </w:rPr>
              <w:t>Civil Defence Depot.</w:t>
            </w:r>
            <w:r w:rsidR="005D0468">
              <w:rPr>
                <w:rFonts w:ascii="Arial" w:hAnsi="Arial" w:cs="Arial"/>
                <w:sz w:val="24"/>
                <w:szCs w:val="24"/>
              </w:rPr>
              <w:t xml:space="preserve"> Ambulance, stations, etc</w:t>
            </w:r>
          </w:p>
        </w:tc>
        <w:tc>
          <w:tcPr>
            <w:tcW w:w="5148" w:type="dxa"/>
          </w:tcPr>
          <w:p w:rsidR="00A3258C" w:rsidRDefault="005D0468" w:rsidP="002F7640">
            <w:pPr>
              <w:pStyle w:val="NoSpacing"/>
              <w:jc w:val="both"/>
              <w:rPr>
                <w:rFonts w:ascii="Arial" w:hAnsi="Arial" w:cs="Arial"/>
                <w:sz w:val="24"/>
                <w:szCs w:val="24"/>
              </w:rPr>
            </w:pPr>
            <w:r>
              <w:rPr>
                <w:rFonts w:ascii="Arial" w:hAnsi="Arial" w:cs="Arial"/>
                <w:sz w:val="24"/>
                <w:szCs w:val="24"/>
              </w:rPr>
              <w:t>One</w:t>
            </w:r>
          </w:p>
        </w:tc>
      </w:tr>
      <w:tr w:rsidR="005D0468" w:rsidTr="002F11BA">
        <w:tc>
          <w:tcPr>
            <w:tcW w:w="3600" w:type="dxa"/>
          </w:tcPr>
          <w:p w:rsidR="005D0468" w:rsidRDefault="005D0468" w:rsidP="002F7640">
            <w:pPr>
              <w:pStyle w:val="NoSpacing"/>
              <w:jc w:val="both"/>
              <w:rPr>
                <w:rFonts w:ascii="Arial" w:hAnsi="Arial" w:cs="Arial"/>
                <w:sz w:val="24"/>
                <w:szCs w:val="24"/>
              </w:rPr>
            </w:pPr>
            <w:r>
              <w:rPr>
                <w:rFonts w:ascii="Arial" w:hAnsi="Arial" w:cs="Arial"/>
                <w:sz w:val="24"/>
                <w:szCs w:val="24"/>
              </w:rPr>
              <w:t>First-Aid Post</w:t>
            </w:r>
          </w:p>
        </w:tc>
        <w:tc>
          <w:tcPr>
            <w:tcW w:w="5148" w:type="dxa"/>
          </w:tcPr>
          <w:p w:rsidR="005D0468" w:rsidRDefault="005D0468" w:rsidP="002F7640">
            <w:pPr>
              <w:pStyle w:val="NoSpacing"/>
              <w:jc w:val="both"/>
              <w:rPr>
                <w:rFonts w:ascii="Arial" w:hAnsi="Arial" w:cs="Arial"/>
                <w:sz w:val="24"/>
                <w:szCs w:val="24"/>
              </w:rPr>
            </w:pPr>
            <w:r>
              <w:rPr>
                <w:rFonts w:ascii="Arial" w:hAnsi="Arial" w:cs="Arial"/>
                <w:sz w:val="24"/>
                <w:szCs w:val="24"/>
              </w:rPr>
              <w:t>One</w:t>
            </w:r>
          </w:p>
        </w:tc>
      </w:tr>
      <w:tr w:rsidR="005D0468" w:rsidTr="002F11BA">
        <w:tc>
          <w:tcPr>
            <w:tcW w:w="3600" w:type="dxa"/>
          </w:tcPr>
          <w:p w:rsidR="005D0468" w:rsidRDefault="005D0468" w:rsidP="002F7640">
            <w:pPr>
              <w:pStyle w:val="NoSpacing"/>
              <w:jc w:val="both"/>
              <w:rPr>
                <w:rFonts w:ascii="Arial" w:hAnsi="Arial" w:cs="Arial"/>
                <w:sz w:val="24"/>
                <w:szCs w:val="24"/>
              </w:rPr>
            </w:pPr>
            <w:r>
              <w:rPr>
                <w:rFonts w:ascii="Arial" w:hAnsi="Arial" w:cs="Arial"/>
                <w:sz w:val="24"/>
                <w:szCs w:val="24"/>
              </w:rPr>
              <w:t>Sub-</w:t>
            </w:r>
            <w:r w:rsidR="0025371A">
              <w:rPr>
                <w:rFonts w:ascii="Arial" w:hAnsi="Arial" w:cs="Arial"/>
                <w:sz w:val="24"/>
                <w:szCs w:val="24"/>
              </w:rPr>
              <w:t>Operation Centre</w:t>
            </w:r>
          </w:p>
        </w:tc>
        <w:tc>
          <w:tcPr>
            <w:tcW w:w="5148" w:type="dxa"/>
          </w:tcPr>
          <w:p w:rsidR="005D0468" w:rsidRDefault="0025371A" w:rsidP="00EB525C">
            <w:pPr>
              <w:pStyle w:val="NoSpacing"/>
              <w:jc w:val="both"/>
              <w:rPr>
                <w:rFonts w:ascii="Arial" w:hAnsi="Arial" w:cs="Arial"/>
                <w:sz w:val="24"/>
                <w:szCs w:val="24"/>
              </w:rPr>
            </w:pPr>
            <w:r>
              <w:rPr>
                <w:rFonts w:ascii="Arial" w:hAnsi="Arial" w:cs="Arial"/>
                <w:sz w:val="24"/>
                <w:szCs w:val="24"/>
              </w:rPr>
              <w:t xml:space="preserve">One messenger for </w:t>
            </w:r>
            <w:r w:rsidR="00EB525C">
              <w:rPr>
                <w:rFonts w:ascii="Arial" w:hAnsi="Arial" w:cs="Arial"/>
                <w:sz w:val="24"/>
                <w:szCs w:val="24"/>
              </w:rPr>
              <w:t>every two Warden’s Post  that it serves.</w:t>
            </w:r>
          </w:p>
        </w:tc>
      </w:tr>
      <w:tr w:rsidR="00EB525C" w:rsidTr="002F11BA">
        <w:tc>
          <w:tcPr>
            <w:tcW w:w="3600" w:type="dxa"/>
          </w:tcPr>
          <w:p w:rsidR="00EB525C" w:rsidRDefault="00EB525C" w:rsidP="002F7640">
            <w:pPr>
              <w:pStyle w:val="NoSpacing"/>
              <w:jc w:val="both"/>
              <w:rPr>
                <w:rFonts w:ascii="Arial" w:hAnsi="Arial" w:cs="Arial"/>
                <w:sz w:val="24"/>
                <w:szCs w:val="24"/>
              </w:rPr>
            </w:pPr>
            <w:r>
              <w:rPr>
                <w:rFonts w:ascii="Arial" w:hAnsi="Arial" w:cs="Arial"/>
                <w:sz w:val="24"/>
                <w:szCs w:val="24"/>
              </w:rPr>
              <w:t>Emergency Operation Centre</w:t>
            </w:r>
          </w:p>
        </w:tc>
        <w:tc>
          <w:tcPr>
            <w:tcW w:w="5148" w:type="dxa"/>
          </w:tcPr>
          <w:p w:rsidR="00EB525C" w:rsidRDefault="00EB525C" w:rsidP="00A94034">
            <w:pPr>
              <w:pStyle w:val="NoSpacing"/>
              <w:jc w:val="both"/>
              <w:rPr>
                <w:rFonts w:ascii="Arial" w:hAnsi="Arial" w:cs="Arial"/>
                <w:sz w:val="24"/>
                <w:szCs w:val="24"/>
              </w:rPr>
            </w:pPr>
            <w:r>
              <w:rPr>
                <w:rFonts w:ascii="Arial" w:hAnsi="Arial" w:cs="Arial"/>
                <w:sz w:val="24"/>
                <w:szCs w:val="24"/>
              </w:rPr>
              <w:t>Two messengers for each Sub-Operation Centre under its Control.</w:t>
            </w:r>
          </w:p>
        </w:tc>
      </w:tr>
    </w:tbl>
    <w:p w:rsidR="00DE3F5E" w:rsidRDefault="00DE3F5E" w:rsidP="002F7640">
      <w:pPr>
        <w:pStyle w:val="NoSpacing"/>
        <w:jc w:val="both"/>
        <w:rPr>
          <w:rFonts w:ascii="Arial" w:hAnsi="Arial" w:cs="Arial"/>
          <w:sz w:val="24"/>
          <w:szCs w:val="24"/>
        </w:rPr>
      </w:pPr>
    </w:p>
    <w:p w:rsidR="0044797E" w:rsidRDefault="0044797E" w:rsidP="00A3258C">
      <w:pPr>
        <w:pStyle w:val="NoSpacing"/>
        <w:jc w:val="both"/>
        <w:rPr>
          <w:rFonts w:ascii="Arial" w:hAnsi="Arial" w:cs="Arial"/>
        </w:rPr>
      </w:pPr>
      <w:r>
        <w:rPr>
          <w:rFonts w:ascii="Arial" w:hAnsi="Arial" w:cs="Arial"/>
          <w:sz w:val="24"/>
          <w:szCs w:val="24"/>
        </w:rPr>
        <w:tab/>
      </w:r>
      <w:r>
        <w:rPr>
          <w:rFonts w:ascii="Arial" w:hAnsi="Arial" w:cs="Arial"/>
          <w:sz w:val="24"/>
          <w:szCs w:val="24"/>
        </w:rPr>
        <w:tab/>
      </w:r>
      <w:r>
        <w:rPr>
          <w:rFonts w:ascii="Arial" w:hAnsi="Arial" w:cs="Arial"/>
          <w:sz w:val="24"/>
          <w:szCs w:val="24"/>
        </w:rPr>
        <w:tab/>
      </w:r>
    </w:p>
    <w:p w:rsidR="002F7640" w:rsidRPr="00996184" w:rsidRDefault="002F7640" w:rsidP="002F7640">
      <w:pPr>
        <w:pStyle w:val="NoSpacing"/>
        <w:jc w:val="both"/>
        <w:rPr>
          <w:rFonts w:ascii="Arial" w:hAnsi="Arial" w:cs="Arial"/>
        </w:rPr>
      </w:pPr>
      <w:r>
        <w:rPr>
          <w:rFonts w:ascii="Arial" w:hAnsi="Arial" w:cs="Arial"/>
        </w:rPr>
        <w:tab/>
      </w:r>
    </w:p>
    <w:p w:rsidR="003213DC" w:rsidRDefault="00055E7B" w:rsidP="00055E7B">
      <w:pPr>
        <w:ind w:left="720"/>
        <w:jc w:val="center"/>
        <w:rPr>
          <w:rFonts w:ascii="Arial" w:hAnsi="Arial" w:cs="Arial"/>
          <w:sz w:val="24"/>
          <w:szCs w:val="24"/>
        </w:rPr>
      </w:pPr>
      <w:r>
        <w:rPr>
          <w:rFonts w:ascii="Arial" w:hAnsi="Arial" w:cs="Arial"/>
          <w:sz w:val="24"/>
          <w:szCs w:val="24"/>
        </w:rPr>
        <w:t>_______</w:t>
      </w:r>
    </w:p>
    <w:p w:rsidR="00522879" w:rsidRDefault="00522879" w:rsidP="001A5EB9">
      <w:pPr>
        <w:jc w:val="both"/>
        <w:rPr>
          <w:rFonts w:ascii="Arial" w:hAnsi="Arial" w:cs="Arial"/>
          <w:sz w:val="24"/>
          <w:szCs w:val="24"/>
        </w:rPr>
      </w:pPr>
      <w:r>
        <w:rPr>
          <w:rFonts w:ascii="Arial" w:hAnsi="Arial" w:cs="Arial"/>
          <w:sz w:val="24"/>
          <w:szCs w:val="24"/>
        </w:rPr>
        <w:tab/>
      </w:r>
    </w:p>
    <w:p w:rsidR="00FA5A86" w:rsidRDefault="003E7523" w:rsidP="001A5EB9">
      <w:pPr>
        <w:jc w:val="both"/>
        <w:rPr>
          <w:rFonts w:ascii="Arial" w:hAnsi="Arial" w:cs="Arial"/>
          <w:sz w:val="24"/>
          <w:szCs w:val="24"/>
        </w:rPr>
      </w:pPr>
      <w:r>
        <w:rPr>
          <w:rFonts w:ascii="Arial" w:hAnsi="Arial" w:cs="Arial"/>
          <w:sz w:val="24"/>
          <w:szCs w:val="24"/>
        </w:rPr>
        <w:tab/>
      </w:r>
      <w:r w:rsidR="0029480D">
        <w:rPr>
          <w:rFonts w:ascii="Arial" w:hAnsi="Arial" w:cs="Arial"/>
          <w:sz w:val="24"/>
          <w:szCs w:val="24"/>
        </w:rPr>
        <w:t xml:space="preserve"> </w:t>
      </w:r>
    </w:p>
    <w:p w:rsidR="00555461" w:rsidRDefault="00555461" w:rsidP="001A5EB9">
      <w:pPr>
        <w:jc w:val="both"/>
        <w:rPr>
          <w:rFonts w:ascii="Arial" w:hAnsi="Arial" w:cs="Arial"/>
          <w:sz w:val="24"/>
          <w:szCs w:val="24"/>
        </w:rPr>
      </w:pPr>
    </w:p>
    <w:p w:rsidR="00555461" w:rsidRDefault="00555461" w:rsidP="001A5EB9">
      <w:pPr>
        <w:jc w:val="both"/>
        <w:rPr>
          <w:rFonts w:ascii="Arial" w:hAnsi="Arial" w:cs="Arial"/>
          <w:sz w:val="24"/>
          <w:szCs w:val="24"/>
        </w:rPr>
      </w:pPr>
    </w:p>
    <w:p w:rsidR="00555461" w:rsidRDefault="00555461" w:rsidP="001A5EB9">
      <w:pPr>
        <w:jc w:val="both"/>
        <w:rPr>
          <w:rFonts w:ascii="Arial" w:hAnsi="Arial" w:cs="Arial"/>
          <w:sz w:val="24"/>
          <w:szCs w:val="24"/>
        </w:rPr>
      </w:pPr>
    </w:p>
    <w:p w:rsidR="00555461" w:rsidRPr="004B0873" w:rsidRDefault="004B0873" w:rsidP="004B0873">
      <w:pPr>
        <w:jc w:val="center"/>
        <w:rPr>
          <w:rFonts w:ascii="Arial" w:hAnsi="Arial" w:cs="Arial"/>
          <w:b/>
          <w:sz w:val="24"/>
          <w:szCs w:val="24"/>
        </w:rPr>
      </w:pPr>
      <w:r w:rsidRPr="004B0873">
        <w:rPr>
          <w:rFonts w:ascii="Arial" w:hAnsi="Arial" w:cs="Arial"/>
          <w:b/>
          <w:sz w:val="24"/>
          <w:szCs w:val="24"/>
        </w:rPr>
        <w:lastRenderedPageBreak/>
        <w:t>APPENDIX V (1) A</w:t>
      </w:r>
    </w:p>
    <w:p w:rsidR="004B0873" w:rsidRDefault="004B0873" w:rsidP="004B0873">
      <w:pPr>
        <w:jc w:val="center"/>
        <w:rPr>
          <w:rFonts w:ascii="Arial" w:hAnsi="Arial" w:cs="Arial"/>
          <w:b/>
          <w:sz w:val="24"/>
          <w:szCs w:val="24"/>
        </w:rPr>
      </w:pPr>
      <w:r w:rsidRPr="004B0873">
        <w:rPr>
          <w:rFonts w:ascii="Arial" w:hAnsi="Arial" w:cs="Arial"/>
          <w:b/>
          <w:sz w:val="24"/>
          <w:szCs w:val="24"/>
        </w:rPr>
        <w:t>Report on important happenings in duty hours</w:t>
      </w:r>
    </w:p>
    <w:p w:rsidR="004B0873" w:rsidRPr="004B0873" w:rsidRDefault="004B0873" w:rsidP="004B0873">
      <w:pPr>
        <w:jc w:val="center"/>
        <w:rPr>
          <w:rFonts w:ascii="Arial" w:hAnsi="Arial" w:cs="Arial"/>
          <w:sz w:val="24"/>
          <w:szCs w:val="24"/>
        </w:rPr>
      </w:pPr>
      <w:r w:rsidRPr="004B0873">
        <w:rPr>
          <w:rFonts w:ascii="Arial" w:hAnsi="Arial" w:cs="Arial"/>
          <w:sz w:val="24"/>
          <w:szCs w:val="24"/>
        </w:rPr>
        <w:t>From___________ hrs to ____________ hrs</w:t>
      </w:r>
    </w:p>
    <w:p w:rsidR="006E50A4" w:rsidRDefault="004B0873" w:rsidP="00E3677F">
      <w:pPr>
        <w:jc w:val="center"/>
        <w:rPr>
          <w:rFonts w:ascii="Arial" w:hAnsi="Arial" w:cs="Arial"/>
          <w:sz w:val="24"/>
          <w:szCs w:val="24"/>
        </w:rPr>
      </w:pPr>
      <w:r w:rsidRPr="004B0873">
        <w:rPr>
          <w:rFonts w:ascii="Arial" w:hAnsi="Arial" w:cs="Arial"/>
          <w:sz w:val="24"/>
          <w:szCs w:val="24"/>
        </w:rPr>
        <w:t>On</w:t>
      </w:r>
    </w:p>
    <w:p w:rsidR="004B0873" w:rsidRDefault="004B0873" w:rsidP="004B0873">
      <w:pPr>
        <w:rPr>
          <w:rFonts w:ascii="Arial" w:hAnsi="Arial" w:cs="Arial"/>
          <w:sz w:val="24"/>
          <w:szCs w:val="24"/>
        </w:rPr>
      </w:pPr>
      <w:r>
        <w:rPr>
          <w:rFonts w:ascii="Arial" w:hAnsi="Arial" w:cs="Arial"/>
          <w:sz w:val="24"/>
          <w:szCs w:val="24"/>
        </w:rPr>
        <w:t xml:space="preserve">Divisional Emergency Officer_________________________ Division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
        <w:gridCol w:w="4320"/>
        <w:gridCol w:w="990"/>
        <w:gridCol w:w="1404"/>
        <w:gridCol w:w="2394"/>
      </w:tblGrid>
      <w:tr w:rsidR="00D848E7" w:rsidTr="00E653E8">
        <w:tc>
          <w:tcPr>
            <w:tcW w:w="468" w:type="dxa"/>
          </w:tcPr>
          <w:p w:rsidR="00D848E7" w:rsidRDefault="00D848E7" w:rsidP="004B0873">
            <w:pPr>
              <w:rPr>
                <w:rFonts w:ascii="Arial" w:hAnsi="Arial" w:cs="Arial"/>
                <w:sz w:val="24"/>
                <w:szCs w:val="24"/>
              </w:rPr>
            </w:pPr>
            <w:r>
              <w:rPr>
                <w:rFonts w:ascii="Arial" w:hAnsi="Arial" w:cs="Arial"/>
                <w:sz w:val="24"/>
                <w:szCs w:val="24"/>
              </w:rPr>
              <w:t>1.</w:t>
            </w:r>
          </w:p>
        </w:tc>
        <w:tc>
          <w:tcPr>
            <w:tcW w:w="4320" w:type="dxa"/>
          </w:tcPr>
          <w:p w:rsidR="00D848E7" w:rsidRDefault="00D848E7" w:rsidP="004B0873">
            <w:pPr>
              <w:rPr>
                <w:rFonts w:ascii="Arial" w:hAnsi="Arial" w:cs="Arial"/>
                <w:sz w:val="24"/>
                <w:szCs w:val="24"/>
              </w:rPr>
            </w:pPr>
            <w:r>
              <w:rPr>
                <w:rFonts w:ascii="Arial" w:hAnsi="Arial" w:cs="Arial"/>
                <w:sz w:val="24"/>
                <w:szCs w:val="24"/>
              </w:rPr>
              <w:t>Station declared Yellow</w:t>
            </w:r>
          </w:p>
        </w:tc>
        <w:tc>
          <w:tcPr>
            <w:tcW w:w="2394" w:type="dxa"/>
            <w:gridSpan w:val="2"/>
          </w:tcPr>
          <w:p w:rsidR="00D848E7" w:rsidRDefault="00D848E7" w:rsidP="004B0873">
            <w:pPr>
              <w:rPr>
                <w:rFonts w:ascii="Arial" w:hAnsi="Arial" w:cs="Arial"/>
                <w:sz w:val="24"/>
                <w:szCs w:val="24"/>
              </w:rPr>
            </w:pPr>
          </w:p>
        </w:tc>
        <w:tc>
          <w:tcPr>
            <w:tcW w:w="2394" w:type="dxa"/>
          </w:tcPr>
          <w:p w:rsidR="00D848E7" w:rsidRDefault="00D848E7" w:rsidP="004B0873">
            <w:pPr>
              <w:rPr>
                <w:rFonts w:ascii="Arial" w:hAnsi="Arial" w:cs="Arial"/>
                <w:sz w:val="24"/>
                <w:szCs w:val="24"/>
              </w:rPr>
            </w:pPr>
          </w:p>
        </w:tc>
      </w:tr>
      <w:tr w:rsidR="00D848E7" w:rsidTr="00E653E8">
        <w:tc>
          <w:tcPr>
            <w:tcW w:w="468" w:type="dxa"/>
          </w:tcPr>
          <w:p w:rsidR="00D848E7" w:rsidRDefault="00D848E7" w:rsidP="004B0873">
            <w:pPr>
              <w:rPr>
                <w:rFonts w:ascii="Arial" w:hAnsi="Arial" w:cs="Arial"/>
                <w:sz w:val="24"/>
                <w:szCs w:val="24"/>
              </w:rPr>
            </w:pPr>
          </w:p>
        </w:tc>
        <w:tc>
          <w:tcPr>
            <w:tcW w:w="4320" w:type="dxa"/>
          </w:tcPr>
          <w:p w:rsidR="00D848E7" w:rsidRDefault="00D848E7" w:rsidP="004B0873">
            <w:pPr>
              <w:rPr>
                <w:rFonts w:ascii="Arial" w:hAnsi="Arial" w:cs="Arial"/>
                <w:sz w:val="24"/>
                <w:szCs w:val="24"/>
              </w:rPr>
            </w:pPr>
            <w:r>
              <w:rPr>
                <w:rFonts w:ascii="Arial" w:hAnsi="Arial" w:cs="Arial"/>
                <w:sz w:val="24"/>
                <w:szCs w:val="24"/>
              </w:rPr>
              <w:t>Station</w:t>
            </w:r>
          </w:p>
        </w:tc>
        <w:tc>
          <w:tcPr>
            <w:tcW w:w="2394" w:type="dxa"/>
            <w:gridSpan w:val="2"/>
          </w:tcPr>
          <w:p w:rsidR="00D848E7" w:rsidRDefault="00D848E7" w:rsidP="00D848E7">
            <w:pPr>
              <w:jc w:val="center"/>
              <w:rPr>
                <w:rFonts w:ascii="Arial" w:hAnsi="Arial" w:cs="Arial"/>
                <w:sz w:val="24"/>
                <w:szCs w:val="24"/>
              </w:rPr>
            </w:pPr>
            <w:r>
              <w:rPr>
                <w:rFonts w:ascii="Arial" w:hAnsi="Arial" w:cs="Arial"/>
                <w:sz w:val="24"/>
                <w:szCs w:val="24"/>
              </w:rPr>
              <w:t>Time declared</w:t>
            </w:r>
          </w:p>
          <w:p w:rsidR="00D848E7" w:rsidRDefault="00D848E7" w:rsidP="00D848E7">
            <w:pPr>
              <w:jc w:val="center"/>
              <w:rPr>
                <w:rFonts w:ascii="Arial" w:hAnsi="Arial" w:cs="Arial"/>
                <w:sz w:val="24"/>
                <w:szCs w:val="24"/>
              </w:rPr>
            </w:pPr>
            <w:r>
              <w:rPr>
                <w:rFonts w:ascii="Arial" w:hAnsi="Arial" w:cs="Arial"/>
                <w:sz w:val="24"/>
                <w:szCs w:val="24"/>
              </w:rPr>
              <w:t>Yellow</w:t>
            </w:r>
          </w:p>
        </w:tc>
        <w:tc>
          <w:tcPr>
            <w:tcW w:w="2394" w:type="dxa"/>
          </w:tcPr>
          <w:p w:rsidR="00D848E7" w:rsidRDefault="00D848E7" w:rsidP="00D848E7">
            <w:pPr>
              <w:jc w:val="center"/>
              <w:rPr>
                <w:rFonts w:ascii="Arial" w:hAnsi="Arial" w:cs="Arial"/>
                <w:sz w:val="24"/>
                <w:szCs w:val="24"/>
              </w:rPr>
            </w:pPr>
            <w:r>
              <w:rPr>
                <w:rFonts w:ascii="Arial" w:hAnsi="Arial" w:cs="Arial"/>
                <w:sz w:val="24"/>
                <w:szCs w:val="24"/>
              </w:rPr>
              <w:t>Time declared</w:t>
            </w:r>
          </w:p>
          <w:p w:rsidR="00D848E7" w:rsidRDefault="00D848E7" w:rsidP="00D848E7">
            <w:pPr>
              <w:jc w:val="center"/>
              <w:rPr>
                <w:rFonts w:ascii="Arial" w:hAnsi="Arial" w:cs="Arial"/>
                <w:sz w:val="24"/>
                <w:szCs w:val="24"/>
              </w:rPr>
            </w:pPr>
            <w:r>
              <w:rPr>
                <w:rFonts w:ascii="Arial" w:hAnsi="Arial" w:cs="Arial"/>
                <w:sz w:val="24"/>
                <w:szCs w:val="24"/>
              </w:rPr>
              <w:t>White</w:t>
            </w:r>
          </w:p>
        </w:tc>
      </w:tr>
      <w:tr w:rsidR="00D848E7" w:rsidTr="00E653E8">
        <w:tc>
          <w:tcPr>
            <w:tcW w:w="468" w:type="dxa"/>
          </w:tcPr>
          <w:p w:rsidR="00D848E7" w:rsidRDefault="00D848E7" w:rsidP="004B0873">
            <w:pPr>
              <w:rPr>
                <w:rFonts w:ascii="Arial" w:hAnsi="Arial" w:cs="Arial"/>
                <w:sz w:val="24"/>
                <w:szCs w:val="24"/>
              </w:rPr>
            </w:pPr>
            <w:r>
              <w:rPr>
                <w:rFonts w:ascii="Arial" w:hAnsi="Arial" w:cs="Arial"/>
                <w:sz w:val="24"/>
                <w:szCs w:val="24"/>
              </w:rPr>
              <w:t>2.</w:t>
            </w:r>
          </w:p>
        </w:tc>
        <w:tc>
          <w:tcPr>
            <w:tcW w:w="4320" w:type="dxa"/>
          </w:tcPr>
          <w:p w:rsidR="00D848E7" w:rsidRDefault="00D848E7" w:rsidP="004B0873">
            <w:pPr>
              <w:rPr>
                <w:rFonts w:ascii="Arial" w:hAnsi="Arial" w:cs="Arial"/>
                <w:sz w:val="24"/>
                <w:szCs w:val="24"/>
              </w:rPr>
            </w:pPr>
            <w:r>
              <w:rPr>
                <w:rFonts w:ascii="Arial" w:hAnsi="Arial" w:cs="Arial"/>
                <w:sz w:val="24"/>
                <w:szCs w:val="24"/>
              </w:rPr>
              <w:t>Stations declared Red-</w:t>
            </w:r>
          </w:p>
          <w:p w:rsidR="00BC1BA4" w:rsidRDefault="00BC1BA4" w:rsidP="004B0873">
            <w:pPr>
              <w:rPr>
                <w:rFonts w:ascii="Arial" w:hAnsi="Arial" w:cs="Arial"/>
                <w:sz w:val="24"/>
                <w:szCs w:val="24"/>
              </w:rPr>
            </w:pPr>
          </w:p>
        </w:tc>
        <w:tc>
          <w:tcPr>
            <w:tcW w:w="2394" w:type="dxa"/>
            <w:gridSpan w:val="2"/>
          </w:tcPr>
          <w:p w:rsidR="00D848E7" w:rsidRDefault="00D848E7" w:rsidP="00D848E7">
            <w:pPr>
              <w:jc w:val="center"/>
              <w:rPr>
                <w:rFonts w:ascii="Arial" w:hAnsi="Arial" w:cs="Arial"/>
                <w:sz w:val="24"/>
                <w:szCs w:val="24"/>
              </w:rPr>
            </w:pPr>
          </w:p>
        </w:tc>
        <w:tc>
          <w:tcPr>
            <w:tcW w:w="2394" w:type="dxa"/>
          </w:tcPr>
          <w:p w:rsidR="00D848E7" w:rsidRDefault="00D848E7" w:rsidP="00D848E7">
            <w:pPr>
              <w:jc w:val="center"/>
              <w:rPr>
                <w:rFonts w:ascii="Arial" w:hAnsi="Arial" w:cs="Arial"/>
                <w:sz w:val="24"/>
                <w:szCs w:val="24"/>
              </w:rPr>
            </w:pPr>
          </w:p>
        </w:tc>
      </w:tr>
      <w:tr w:rsidR="00D848E7" w:rsidTr="00E653E8">
        <w:tc>
          <w:tcPr>
            <w:tcW w:w="468" w:type="dxa"/>
          </w:tcPr>
          <w:p w:rsidR="00D848E7" w:rsidRDefault="00D848E7" w:rsidP="004B0873">
            <w:pPr>
              <w:rPr>
                <w:rFonts w:ascii="Arial" w:hAnsi="Arial" w:cs="Arial"/>
                <w:sz w:val="24"/>
                <w:szCs w:val="24"/>
              </w:rPr>
            </w:pPr>
          </w:p>
        </w:tc>
        <w:tc>
          <w:tcPr>
            <w:tcW w:w="4320" w:type="dxa"/>
          </w:tcPr>
          <w:p w:rsidR="00D848E7" w:rsidRDefault="00D848E7" w:rsidP="004B0873">
            <w:pPr>
              <w:rPr>
                <w:rFonts w:ascii="Arial" w:hAnsi="Arial" w:cs="Arial"/>
                <w:sz w:val="24"/>
                <w:szCs w:val="24"/>
              </w:rPr>
            </w:pPr>
            <w:r>
              <w:rPr>
                <w:rFonts w:ascii="Arial" w:hAnsi="Arial" w:cs="Arial"/>
                <w:sz w:val="24"/>
                <w:szCs w:val="24"/>
              </w:rPr>
              <w:t>Station</w:t>
            </w:r>
          </w:p>
        </w:tc>
        <w:tc>
          <w:tcPr>
            <w:tcW w:w="2394" w:type="dxa"/>
            <w:gridSpan w:val="2"/>
          </w:tcPr>
          <w:p w:rsidR="00D848E7" w:rsidRDefault="00D848E7" w:rsidP="00D848E7">
            <w:pPr>
              <w:jc w:val="center"/>
              <w:rPr>
                <w:rFonts w:ascii="Arial" w:hAnsi="Arial" w:cs="Arial"/>
                <w:sz w:val="24"/>
                <w:szCs w:val="24"/>
              </w:rPr>
            </w:pPr>
            <w:r>
              <w:rPr>
                <w:rFonts w:ascii="Arial" w:hAnsi="Arial" w:cs="Arial"/>
                <w:sz w:val="24"/>
                <w:szCs w:val="24"/>
              </w:rPr>
              <w:t>Time  declared</w:t>
            </w:r>
          </w:p>
          <w:p w:rsidR="00D848E7" w:rsidRDefault="00D848E7" w:rsidP="00D848E7">
            <w:pPr>
              <w:jc w:val="center"/>
              <w:rPr>
                <w:rFonts w:ascii="Arial" w:hAnsi="Arial" w:cs="Arial"/>
                <w:sz w:val="24"/>
                <w:szCs w:val="24"/>
              </w:rPr>
            </w:pPr>
            <w:r>
              <w:rPr>
                <w:rFonts w:ascii="Arial" w:hAnsi="Arial" w:cs="Arial"/>
                <w:sz w:val="24"/>
                <w:szCs w:val="24"/>
              </w:rPr>
              <w:t>Red</w:t>
            </w:r>
          </w:p>
        </w:tc>
        <w:tc>
          <w:tcPr>
            <w:tcW w:w="2394" w:type="dxa"/>
          </w:tcPr>
          <w:p w:rsidR="00D848E7" w:rsidRDefault="00D848E7" w:rsidP="00D848E7">
            <w:pPr>
              <w:jc w:val="center"/>
              <w:rPr>
                <w:rFonts w:ascii="Arial" w:hAnsi="Arial" w:cs="Arial"/>
                <w:sz w:val="24"/>
                <w:szCs w:val="24"/>
              </w:rPr>
            </w:pPr>
            <w:r>
              <w:rPr>
                <w:rFonts w:ascii="Arial" w:hAnsi="Arial" w:cs="Arial"/>
                <w:sz w:val="24"/>
                <w:szCs w:val="24"/>
              </w:rPr>
              <w:t>Time declared</w:t>
            </w:r>
          </w:p>
          <w:p w:rsidR="00D848E7" w:rsidRDefault="00D848E7" w:rsidP="00D848E7">
            <w:pPr>
              <w:jc w:val="center"/>
              <w:rPr>
                <w:rFonts w:ascii="Arial" w:hAnsi="Arial" w:cs="Arial"/>
                <w:sz w:val="24"/>
                <w:szCs w:val="24"/>
              </w:rPr>
            </w:pPr>
            <w:r>
              <w:rPr>
                <w:rFonts w:ascii="Arial" w:hAnsi="Arial" w:cs="Arial"/>
                <w:sz w:val="24"/>
                <w:szCs w:val="24"/>
              </w:rPr>
              <w:t>Green</w:t>
            </w:r>
          </w:p>
        </w:tc>
      </w:tr>
      <w:tr w:rsidR="0086110C" w:rsidTr="00E653E8">
        <w:tc>
          <w:tcPr>
            <w:tcW w:w="468" w:type="dxa"/>
          </w:tcPr>
          <w:p w:rsidR="0086110C" w:rsidRDefault="0086110C" w:rsidP="004B0873">
            <w:pPr>
              <w:rPr>
                <w:rFonts w:ascii="Arial" w:hAnsi="Arial" w:cs="Arial"/>
                <w:sz w:val="24"/>
                <w:szCs w:val="24"/>
              </w:rPr>
            </w:pPr>
            <w:r>
              <w:rPr>
                <w:rFonts w:ascii="Arial" w:hAnsi="Arial" w:cs="Arial"/>
                <w:sz w:val="24"/>
                <w:szCs w:val="24"/>
              </w:rPr>
              <w:t>3.</w:t>
            </w:r>
          </w:p>
        </w:tc>
        <w:tc>
          <w:tcPr>
            <w:tcW w:w="4320" w:type="dxa"/>
          </w:tcPr>
          <w:p w:rsidR="0086110C" w:rsidRDefault="0086110C" w:rsidP="004B0873">
            <w:pPr>
              <w:rPr>
                <w:rFonts w:ascii="Arial" w:hAnsi="Arial" w:cs="Arial"/>
                <w:sz w:val="24"/>
                <w:szCs w:val="24"/>
              </w:rPr>
            </w:pPr>
            <w:r>
              <w:rPr>
                <w:rFonts w:ascii="Arial" w:hAnsi="Arial" w:cs="Arial"/>
                <w:sz w:val="24"/>
                <w:szCs w:val="24"/>
              </w:rPr>
              <w:t>Stations or location damaged-</w:t>
            </w:r>
          </w:p>
          <w:p w:rsidR="00BC1BA4" w:rsidRDefault="00BC1BA4" w:rsidP="004B0873">
            <w:pPr>
              <w:rPr>
                <w:rFonts w:ascii="Arial" w:hAnsi="Arial" w:cs="Arial"/>
                <w:sz w:val="24"/>
                <w:szCs w:val="24"/>
              </w:rPr>
            </w:pPr>
          </w:p>
        </w:tc>
        <w:tc>
          <w:tcPr>
            <w:tcW w:w="2394" w:type="dxa"/>
            <w:gridSpan w:val="2"/>
          </w:tcPr>
          <w:p w:rsidR="0086110C" w:rsidRDefault="0086110C" w:rsidP="00D848E7">
            <w:pPr>
              <w:jc w:val="center"/>
              <w:rPr>
                <w:rFonts w:ascii="Arial" w:hAnsi="Arial" w:cs="Arial"/>
                <w:sz w:val="24"/>
                <w:szCs w:val="24"/>
              </w:rPr>
            </w:pPr>
          </w:p>
        </w:tc>
        <w:tc>
          <w:tcPr>
            <w:tcW w:w="2394" w:type="dxa"/>
          </w:tcPr>
          <w:p w:rsidR="0086110C" w:rsidRDefault="0086110C" w:rsidP="00D848E7">
            <w:pPr>
              <w:jc w:val="center"/>
              <w:rPr>
                <w:rFonts w:ascii="Arial" w:hAnsi="Arial" w:cs="Arial"/>
                <w:sz w:val="24"/>
                <w:szCs w:val="24"/>
              </w:rPr>
            </w:pPr>
          </w:p>
        </w:tc>
      </w:tr>
      <w:tr w:rsidR="0086110C" w:rsidTr="00E653E8">
        <w:tc>
          <w:tcPr>
            <w:tcW w:w="468" w:type="dxa"/>
          </w:tcPr>
          <w:p w:rsidR="0086110C" w:rsidRDefault="0086110C" w:rsidP="004B0873">
            <w:pPr>
              <w:rPr>
                <w:rFonts w:ascii="Arial" w:hAnsi="Arial" w:cs="Arial"/>
                <w:sz w:val="24"/>
                <w:szCs w:val="24"/>
              </w:rPr>
            </w:pPr>
          </w:p>
        </w:tc>
        <w:tc>
          <w:tcPr>
            <w:tcW w:w="4320" w:type="dxa"/>
          </w:tcPr>
          <w:p w:rsidR="0086110C" w:rsidRDefault="0086110C" w:rsidP="004B0873">
            <w:pPr>
              <w:rPr>
                <w:rFonts w:ascii="Arial" w:hAnsi="Arial" w:cs="Arial"/>
                <w:sz w:val="24"/>
                <w:szCs w:val="24"/>
              </w:rPr>
            </w:pPr>
            <w:r>
              <w:rPr>
                <w:rFonts w:ascii="Arial" w:hAnsi="Arial" w:cs="Arial"/>
                <w:sz w:val="24"/>
                <w:szCs w:val="24"/>
              </w:rPr>
              <w:t>Name of  Station</w:t>
            </w:r>
          </w:p>
          <w:p w:rsidR="0086110C" w:rsidRDefault="0086110C" w:rsidP="004B0873">
            <w:pPr>
              <w:rPr>
                <w:rFonts w:ascii="Arial" w:hAnsi="Arial" w:cs="Arial"/>
                <w:sz w:val="24"/>
                <w:szCs w:val="24"/>
              </w:rPr>
            </w:pPr>
            <w:r>
              <w:rPr>
                <w:rFonts w:ascii="Arial" w:hAnsi="Arial" w:cs="Arial"/>
                <w:sz w:val="24"/>
                <w:szCs w:val="24"/>
              </w:rPr>
              <w:t>Or detail of location</w:t>
            </w:r>
          </w:p>
          <w:p w:rsidR="00BC1BA4" w:rsidRDefault="00BC1BA4" w:rsidP="004B0873">
            <w:pPr>
              <w:rPr>
                <w:rFonts w:ascii="Arial" w:hAnsi="Arial" w:cs="Arial"/>
                <w:sz w:val="24"/>
                <w:szCs w:val="24"/>
              </w:rPr>
            </w:pPr>
          </w:p>
        </w:tc>
        <w:tc>
          <w:tcPr>
            <w:tcW w:w="2394" w:type="dxa"/>
            <w:gridSpan w:val="2"/>
          </w:tcPr>
          <w:p w:rsidR="0086110C" w:rsidRDefault="0086110C" w:rsidP="00D848E7">
            <w:pPr>
              <w:jc w:val="center"/>
              <w:rPr>
                <w:rFonts w:ascii="Arial" w:hAnsi="Arial" w:cs="Arial"/>
                <w:sz w:val="24"/>
                <w:szCs w:val="24"/>
              </w:rPr>
            </w:pPr>
            <w:r>
              <w:rPr>
                <w:rFonts w:ascii="Arial" w:hAnsi="Arial" w:cs="Arial"/>
                <w:sz w:val="24"/>
                <w:szCs w:val="24"/>
              </w:rPr>
              <w:t xml:space="preserve">Time of </w:t>
            </w:r>
          </w:p>
          <w:p w:rsidR="0086110C" w:rsidRDefault="0086110C" w:rsidP="00D848E7">
            <w:pPr>
              <w:jc w:val="center"/>
              <w:rPr>
                <w:rFonts w:ascii="Arial" w:hAnsi="Arial" w:cs="Arial"/>
                <w:sz w:val="24"/>
                <w:szCs w:val="24"/>
              </w:rPr>
            </w:pPr>
            <w:r>
              <w:rPr>
                <w:rFonts w:ascii="Arial" w:hAnsi="Arial" w:cs="Arial"/>
                <w:sz w:val="24"/>
                <w:szCs w:val="24"/>
              </w:rPr>
              <w:t>Raid</w:t>
            </w:r>
          </w:p>
        </w:tc>
        <w:tc>
          <w:tcPr>
            <w:tcW w:w="2394" w:type="dxa"/>
          </w:tcPr>
          <w:p w:rsidR="0086110C" w:rsidRDefault="0086110C" w:rsidP="00D848E7">
            <w:pPr>
              <w:jc w:val="center"/>
              <w:rPr>
                <w:rFonts w:ascii="Arial" w:hAnsi="Arial" w:cs="Arial"/>
                <w:sz w:val="24"/>
                <w:szCs w:val="24"/>
              </w:rPr>
            </w:pPr>
            <w:r>
              <w:rPr>
                <w:rFonts w:ascii="Arial" w:hAnsi="Arial" w:cs="Arial"/>
                <w:sz w:val="24"/>
                <w:szCs w:val="24"/>
              </w:rPr>
              <w:t xml:space="preserve">Extent of damage and </w:t>
            </w:r>
            <w:r w:rsidR="00EB000F">
              <w:rPr>
                <w:rFonts w:ascii="Arial" w:hAnsi="Arial" w:cs="Arial"/>
                <w:sz w:val="24"/>
                <w:szCs w:val="24"/>
              </w:rPr>
              <w:t>causalities</w:t>
            </w:r>
            <w:r>
              <w:rPr>
                <w:rFonts w:ascii="Arial" w:hAnsi="Arial" w:cs="Arial"/>
                <w:sz w:val="24"/>
                <w:szCs w:val="24"/>
              </w:rPr>
              <w:t>.</w:t>
            </w:r>
          </w:p>
        </w:tc>
      </w:tr>
      <w:tr w:rsidR="0086110C" w:rsidTr="00E653E8">
        <w:tc>
          <w:tcPr>
            <w:tcW w:w="468" w:type="dxa"/>
          </w:tcPr>
          <w:p w:rsidR="0086110C" w:rsidRDefault="0086110C" w:rsidP="004B0873">
            <w:pPr>
              <w:rPr>
                <w:rFonts w:ascii="Arial" w:hAnsi="Arial" w:cs="Arial"/>
                <w:sz w:val="24"/>
                <w:szCs w:val="24"/>
              </w:rPr>
            </w:pPr>
            <w:r>
              <w:rPr>
                <w:rFonts w:ascii="Arial" w:hAnsi="Arial" w:cs="Arial"/>
                <w:sz w:val="24"/>
                <w:szCs w:val="24"/>
              </w:rPr>
              <w:t>4.</w:t>
            </w:r>
          </w:p>
        </w:tc>
        <w:tc>
          <w:tcPr>
            <w:tcW w:w="4320" w:type="dxa"/>
          </w:tcPr>
          <w:p w:rsidR="0086110C" w:rsidRDefault="00EB000F" w:rsidP="004B0873">
            <w:pPr>
              <w:rPr>
                <w:rFonts w:ascii="Arial" w:hAnsi="Arial" w:cs="Arial"/>
                <w:sz w:val="24"/>
                <w:szCs w:val="24"/>
              </w:rPr>
            </w:pPr>
            <w:r>
              <w:rPr>
                <w:rFonts w:ascii="Arial" w:hAnsi="Arial" w:cs="Arial"/>
                <w:sz w:val="24"/>
                <w:szCs w:val="24"/>
              </w:rPr>
              <w:t>Services dispatched-</w:t>
            </w:r>
          </w:p>
          <w:p w:rsidR="00BC1BA4" w:rsidRDefault="00BC1BA4" w:rsidP="004B0873">
            <w:pPr>
              <w:rPr>
                <w:rFonts w:ascii="Arial" w:hAnsi="Arial" w:cs="Arial"/>
                <w:sz w:val="24"/>
                <w:szCs w:val="24"/>
              </w:rPr>
            </w:pPr>
          </w:p>
        </w:tc>
        <w:tc>
          <w:tcPr>
            <w:tcW w:w="2394" w:type="dxa"/>
            <w:gridSpan w:val="2"/>
          </w:tcPr>
          <w:p w:rsidR="0086110C" w:rsidRDefault="0086110C" w:rsidP="00D848E7">
            <w:pPr>
              <w:jc w:val="center"/>
              <w:rPr>
                <w:rFonts w:ascii="Arial" w:hAnsi="Arial" w:cs="Arial"/>
                <w:sz w:val="24"/>
                <w:szCs w:val="24"/>
              </w:rPr>
            </w:pPr>
          </w:p>
        </w:tc>
        <w:tc>
          <w:tcPr>
            <w:tcW w:w="2394" w:type="dxa"/>
          </w:tcPr>
          <w:p w:rsidR="0086110C" w:rsidRDefault="0086110C" w:rsidP="00D848E7">
            <w:pPr>
              <w:jc w:val="center"/>
              <w:rPr>
                <w:rFonts w:ascii="Arial" w:hAnsi="Arial" w:cs="Arial"/>
                <w:sz w:val="24"/>
                <w:szCs w:val="24"/>
              </w:rPr>
            </w:pPr>
          </w:p>
        </w:tc>
      </w:tr>
      <w:tr w:rsidR="00EB000F" w:rsidTr="00E653E8">
        <w:tc>
          <w:tcPr>
            <w:tcW w:w="468" w:type="dxa"/>
          </w:tcPr>
          <w:p w:rsidR="00EB000F" w:rsidRDefault="00EB000F" w:rsidP="004B0873">
            <w:pPr>
              <w:rPr>
                <w:rFonts w:ascii="Arial" w:hAnsi="Arial" w:cs="Arial"/>
                <w:sz w:val="24"/>
                <w:szCs w:val="24"/>
              </w:rPr>
            </w:pPr>
          </w:p>
        </w:tc>
        <w:tc>
          <w:tcPr>
            <w:tcW w:w="4320" w:type="dxa"/>
          </w:tcPr>
          <w:p w:rsidR="00EB000F" w:rsidRDefault="00EB000F" w:rsidP="004B0873">
            <w:pPr>
              <w:rPr>
                <w:rFonts w:ascii="Arial" w:hAnsi="Arial" w:cs="Arial"/>
                <w:sz w:val="24"/>
                <w:szCs w:val="24"/>
              </w:rPr>
            </w:pPr>
            <w:r>
              <w:rPr>
                <w:rFonts w:ascii="Arial" w:hAnsi="Arial" w:cs="Arial"/>
                <w:sz w:val="24"/>
                <w:szCs w:val="24"/>
              </w:rPr>
              <w:t>Name of the station</w:t>
            </w:r>
          </w:p>
          <w:p w:rsidR="00BC1BA4" w:rsidRDefault="00BC1BA4" w:rsidP="004B0873">
            <w:pPr>
              <w:rPr>
                <w:rFonts w:ascii="Arial" w:hAnsi="Arial" w:cs="Arial"/>
                <w:sz w:val="24"/>
                <w:szCs w:val="24"/>
              </w:rPr>
            </w:pPr>
          </w:p>
        </w:tc>
        <w:tc>
          <w:tcPr>
            <w:tcW w:w="2394" w:type="dxa"/>
            <w:gridSpan w:val="2"/>
          </w:tcPr>
          <w:p w:rsidR="00EB000F" w:rsidRDefault="00EB000F" w:rsidP="00D848E7">
            <w:pPr>
              <w:jc w:val="center"/>
              <w:rPr>
                <w:rFonts w:ascii="Arial" w:hAnsi="Arial" w:cs="Arial"/>
                <w:sz w:val="24"/>
                <w:szCs w:val="24"/>
              </w:rPr>
            </w:pPr>
            <w:r>
              <w:rPr>
                <w:rFonts w:ascii="Arial" w:hAnsi="Arial" w:cs="Arial"/>
                <w:sz w:val="24"/>
                <w:szCs w:val="24"/>
              </w:rPr>
              <w:t>Time of departure</w:t>
            </w:r>
          </w:p>
        </w:tc>
        <w:tc>
          <w:tcPr>
            <w:tcW w:w="2394" w:type="dxa"/>
          </w:tcPr>
          <w:p w:rsidR="00EB000F" w:rsidRDefault="00EB000F" w:rsidP="00D848E7">
            <w:pPr>
              <w:jc w:val="center"/>
              <w:rPr>
                <w:rFonts w:ascii="Arial" w:hAnsi="Arial" w:cs="Arial"/>
                <w:sz w:val="24"/>
                <w:szCs w:val="24"/>
              </w:rPr>
            </w:pPr>
            <w:r>
              <w:rPr>
                <w:rFonts w:ascii="Arial" w:hAnsi="Arial" w:cs="Arial"/>
                <w:sz w:val="24"/>
                <w:szCs w:val="24"/>
              </w:rPr>
              <w:t xml:space="preserve">Details of service </w:t>
            </w:r>
          </w:p>
        </w:tc>
      </w:tr>
      <w:tr w:rsidR="00A94034" w:rsidTr="00E653E8">
        <w:tc>
          <w:tcPr>
            <w:tcW w:w="468" w:type="dxa"/>
          </w:tcPr>
          <w:p w:rsidR="00A94034" w:rsidRDefault="00A94034" w:rsidP="004B0873">
            <w:pPr>
              <w:rPr>
                <w:rFonts w:ascii="Arial" w:hAnsi="Arial" w:cs="Arial"/>
                <w:sz w:val="24"/>
                <w:szCs w:val="24"/>
              </w:rPr>
            </w:pPr>
            <w:r>
              <w:rPr>
                <w:rFonts w:ascii="Arial" w:hAnsi="Arial" w:cs="Arial"/>
                <w:sz w:val="24"/>
                <w:szCs w:val="24"/>
              </w:rPr>
              <w:t>5.</w:t>
            </w:r>
          </w:p>
        </w:tc>
        <w:tc>
          <w:tcPr>
            <w:tcW w:w="4320" w:type="dxa"/>
          </w:tcPr>
          <w:p w:rsidR="00A94034" w:rsidRDefault="00A94034" w:rsidP="004B0873">
            <w:pPr>
              <w:rPr>
                <w:rFonts w:ascii="Arial" w:hAnsi="Arial" w:cs="Arial"/>
                <w:sz w:val="24"/>
                <w:szCs w:val="24"/>
              </w:rPr>
            </w:pPr>
            <w:r>
              <w:rPr>
                <w:rFonts w:ascii="Arial" w:hAnsi="Arial" w:cs="Arial"/>
                <w:sz w:val="24"/>
                <w:szCs w:val="24"/>
              </w:rPr>
              <w:t>Unexploded Bombs-</w:t>
            </w:r>
          </w:p>
          <w:p w:rsidR="00BC1BA4" w:rsidRDefault="00BC1BA4" w:rsidP="004B0873">
            <w:pPr>
              <w:rPr>
                <w:rFonts w:ascii="Arial" w:hAnsi="Arial" w:cs="Arial"/>
                <w:sz w:val="24"/>
                <w:szCs w:val="24"/>
              </w:rPr>
            </w:pPr>
          </w:p>
        </w:tc>
        <w:tc>
          <w:tcPr>
            <w:tcW w:w="2394" w:type="dxa"/>
            <w:gridSpan w:val="2"/>
          </w:tcPr>
          <w:p w:rsidR="00A94034" w:rsidRDefault="00A94034" w:rsidP="00D848E7">
            <w:pPr>
              <w:jc w:val="center"/>
              <w:rPr>
                <w:rFonts w:ascii="Arial" w:hAnsi="Arial" w:cs="Arial"/>
                <w:sz w:val="24"/>
                <w:szCs w:val="24"/>
              </w:rPr>
            </w:pPr>
          </w:p>
        </w:tc>
        <w:tc>
          <w:tcPr>
            <w:tcW w:w="2394" w:type="dxa"/>
          </w:tcPr>
          <w:p w:rsidR="00A94034" w:rsidRDefault="00A94034" w:rsidP="00D848E7">
            <w:pPr>
              <w:jc w:val="center"/>
              <w:rPr>
                <w:rFonts w:ascii="Arial" w:hAnsi="Arial" w:cs="Arial"/>
                <w:sz w:val="24"/>
                <w:szCs w:val="24"/>
              </w:rPr>
            </w:pPr>
          </w:p>
        </w:tc>
      </w:tr>
      <w:tr w:rsidR="00A94034" w:rsidTr="00E653E8">
        <w:tc>
          <w:tcPr>
            <w:tcW w:w="468" w:type="dxa"/>
          </w:tcPr>
          <w:p w:rsidR="00A94034" w:rsidRDefault="00A94034" w:rsidP="004B0873">
            <w:pPr>
              <w:rPr>
                <w:rFonts w:ascii="Arial" w:hAnsi="Arial" w:cs="Arial"/>
                <w:sz w:val="24"/>
                <w:szCs w:val="24"/>
              </w:rPr>
            </w:pPr>
          </w:p>
        </w:tc>
        <w:tc>
          <w:tcPr>
            <w:tcW w:w="4320" w:type="dxa"/>
          </w:tcPr>
          <w:p w:rsidR="00A94034" w:rsidRDefault="00A94034" w:rsidP="004B0873">
            <w:pPr>
              <w:rPr>
                <w:rFonts w:ascii="Arial" w:hAnsi="Arial" w:cs="Arial"/>
                <w:sz w:val="24"/>
                <w:szCs w:val="24"/>
              </w:rPr>
            </w:pPr>
            <w:r>
              <w:rPr>
                <w:rFonts w:ascii="Arial" w:hAnsi="Arial" w:cs="Arial"/>
                <w:sz w:val="24"/>
                <w:szCs w:val="24"/>
              </w:rPr>
              <w:t>Report received from             Time</w:t>
            </w:r>
          </w:p>
        </w:tc>
        <w:tc>
          <w:tcPr>
            <w:tcW w:w="2394" w:type="dxa"/>
            <w:gridSpan w:val="2"/>
          </w:tcPr>
          <w:p w:rsidR="00A94034" w:rsidRDefault="00A94034" w:rsidP="00D848E7">
            <w:pPr>
              <w:jc w:val="center"/>
              <w:rPr>
                <w:rFonts w:ascii="Arial" w:hAnsi="Arial" w:cs="Arial"/>
                <w:sz w:val="24"/>
                <w:szCs w:val="24"/>
              </w:rPr>
            </w:pPr>
            <w:r>
              <w:rPr>
                <w:rFonts w:ascii="Arial" w:hAnsi="Arial" w:cs="Arial"/>
                <w:sz w:val="24"/>
                <w:szCs w:val="24"/>
              </w:rPr>
              <w:t>Reconnaissance</w:t>
            </w:r>
          </w:p>
          <w:p w:rsidR="00A94034" w:rsidRDefault="00A94034" w:rsidP="00D848E7">
            <w:pPr>
              <w:jc w:val="center"/>
              <w:rPr>
                <w:rFonts w:ascii="Arial" w:hAnsi="Arial" w:cs="Arial"/>
                <w:sz w:val="24"/>
                <w:szCs w:val="24"/>
              </w:rPr>
            </w:pPr>
            <w:r>
              <w:rPr>
                <w:rFonts w:ascii="Arial" w:hAnsi="Arial" w:cs="Arial"/>
                <w:sz w:val="24"/>
                <w:szCs w:val="24"/>
              </w:rPr>
              <w:t>Party’s Report</w:t>
            </w:r>
          </w:p>
        </w:tc>
        <w:tc>
          <w:tcPr>
            <w:tcW w:w="2394" w:type="dxa"/>
          </w:tcPr>
          <w:p w:rsidR="00A94034" w:rsidRDefault="00A94034" w:rsidP="00D848E7">
            <w:pPr>
              <w:jc w:val="center"/>
              <w:rPr>
                <w:rFonts w:ascii="Arial" w:hAnsi="Arial" w:cs="Arial"/>
                <w:sz w:val="24"/>
                <w:szCs w:val="24"/>
              </w:rPr>
            </w:pPr>
            <w:r>
              <w:rPr>
                <w:rFonts w:ascii="Arial" w:hAnsi="Arial" w:cs="Arial"/>
                <w:sz w:val="24"/>
                <w:szCs w:val="24"/>
              </w:rPr>
              <w:t>Reported to State govt. or not</w:t>
            </w:r>
          </w:p>
        </w:tc>
      </w:tr>
      <w:tr w:rsidR="00A94034" w:rsidTr="00E653E8">
        <w:tc>
          <w:tcPr>
            <w:tcW w:w="468" w:type="dxa"/>
          </w:tcPr>
          <w:p w:rsidR="00A94034" w:rsidRDefault="00A94034" w:rsidP="004B0873">
            <w:pPr>
              <w:rPr>
                <w:rFonts w:ascii="Arial" w:hAnsi="Arial" w:cs="Arial"/>
                <w:sz w:val="24"/>
                <w:szCs w:val="24"/>
              </w:rPr>
            </w:pPr>
            <w:r>
              <w:rPr>
                <w:rFonts w:ascii="Arial" w:hAnsi="Arial" w:cs="Arial"/>
                <w:sz w:val="24"/>
                <w:szCs w:val="24"/>
              </w:rPr>
              <w:t>6.</w:t>
            </w:r>
          </w:p>
        </w:tc>
        <w:tc>
          <w:tcPr>
            <w:tcW w:w="9108" w:type="dxa"/>
            <w:gridSpan w:val="4"/>
          </w:tcPr>
          <w:p w:rsidR="00A94034" w:rsidRDefault="00A94034" w:rsidP="00A94034">
            <w:pPr>
              <w:rPr>
                <w:rFonts w:ascii="Arial" w:hAnsi="Arial" w:cs="Arial"/>
                <w:sz w:val="24"/>
                <w:szCs w:val="24"/>
              </w:rPr>
            </w:pPr>
            <w:r>
              <w:rPr>
                <w:rFonts w:ascii="Arial" w:hAnsi="Arial" w:cs="Arial"/>
                <w:sz w:val="24"/>
                <w:szCs w:val="24"/>
              </w:rPr>
              <w:t>Any other important event during Duty hours</w:t>
            </w:r>
          </w:p>
          <w:p w:rsidR="00A94034" w:rsidRDefault="00A94034" w:rsidP="00A94034">
            <w:pPr>
              <w:rPr>
                <w:rFonts w:ascii="Arial" w:hAnsi="Arial" w:cs="Arial"/>
                <w:sz w:val="24"/>
                <w:szCs w:val="24"/>
              </w:rPr>
            </w:pPr>
          </w:p>
          <w:p w:rsidR="00A94034" w:rsidRDefault="00A94034" w:rsidP="00A94034">
            <w:pPr>
              <w:rPr>
                <w:rFonts w:ascii="Arial" w:hAnsi="Arial" w:cs="Arial"/>
                <w:sz w:val="24"/>
                <w:szCs w:val="24"/>
              </w:rPr>
            </w:pPr>
            <w:r>
              <w:rPr>
                <w:rFonts w:ascii="Arial" w:hAnsi="Arial" w:cs="Arial"/>
                <w:sz w:val="24"/>
                <w:szCs w:val="24"/>
              </w:rPr>
              <w:t xml:space="preserve">Forwarded to Divisional Emergency Officer for information. </w:t>
            </w:r>
          </w:p>
          <w:p w:rsidR="00A94034" w:rsidRDefault="00A94034" w:rsidP="00A94034">
            <w:pPr>
              <w:rPr>
                <w:rFonts w:ascii="Arial" w:hAnsi="Arial" w:cs="Arial"/>
                <w:sz w:val="24"/>
                <w:szCs w:val="24"/>
              </w:rPr>
            </w:pPr>
          </w:p>
          <w:p w:rsidR="00A94034" w:rsidRDefault="00A94034" w:rsidP="00A94034">
            <w:pPr>
              <w:rPr>
                <w:rFonts w:ascii="Arial" w:hAnsi="Arial" w:cs="Arial"/>
                <w:sz w:val="24"/>
                <w:szCs w:val="24"/>
              </w:rPr>
            </w:pPr>
          </w:p>
        </w:tc>
      </w:tr>
      <w:tr w:rsidR="00BC1BA4" w:rsidTr="00E653E8">
        <w:tc>
          <w:tcPr>
            <w:tcW w:w="468" w:type="dxa"/>
          </w:tcPr>
          <w:p w:rsidR="00BC1BA4" w:rsidRDefault="00BC1BA4" w:rsidP="004B0873">
            <w:pPr>
              <w:rPr>
                <w:rFonts w:ascii="Arial" w:hAnsi="Arial" w:cs="Arial"/>
                <w:sz w:val="24"/>
                <w:szCs w:val="24"/>
              </w:rPr>
            </w:pPr>
          </w:p>
        </w:tc>
        <w:tc>
          <w:tcPr>
            <w:tcW w:w="5310" w:type="dxa"/>
            <w:gridSpan w:val="2"/>
          </w:tcPr>
          <w:p w:rsidR="00BC1BA4" w:rsidRDefault="00BC1BA4" w:rsidP="00BC1BA4">
            <w:pPr>
              <w:rPr>
                <w:rFonts w:ascii="Arial" w:hAnsi="Arial" w:cs="Arial"/>
                <w:sz w:val="24"/>
                <w:szCs w:val="24"/>
              </w:rPr>
            </w:pPr>
            <w:r>
              <w:rPr>
                <w:rFonts w:ascii="Arial" w:hAnsi="Arial" w:cs="Arial"/>
                <w:sz w:val="24"/>
                <w:szCs w:val="24"/>
              </w:rPr>
              <w:t xml:space="preserve">Place______________ </w:t>
            </w:r>
          </w:p>
          <w:p w:rsidR="00BC1BA4" w:rsidRDefault="00BC1BA4" w:rsidP="00BC1BA4">
            <w:pPr>
              <w:rPr>
                <w:rFonts w:ascii="Arial" w:hAnsi="Arial" w:cs="Arial"/>
                <w:sz w:val="24"/>
                <w:szCs w:val="24"/>
              </w:rPr>
            </w:pPr>
            <w:r>
              <w:rPr>
                <w:rFonts w:ascii="Arial" w:hAnsi="Arial" w:cs="Arial"/>
                <w:sz w:val="24"/>
                <w:szCs w:val="24"/>
              </w:rPr>
              <w:t>Time_______________</w:t>
            </w:r>
          </w:p>
          <w:p w:rsidR="00BC1BA4" w:rsidRDefault="00BC1BA4" w:rsidP="00BC1BA4">
            <w:pPr>
              <w:rPr>
                <w:rFonts w:ascii="Arial" w:hAnsi="Arial" w:cs="Arial"/>
                <w:sz w:val="24"/>
                <w:szCs w:val="24"/>
              </w:rPr>
            </w:pPr>
            <w:r>
              <w:rPr>
                <w:rFonts w:ascii="Arial" w:hAnsi="Arial" w:cs="Arial"/>
                <w:sz w:val="24"/>
                <w:szCs w:val="24"/>
              </w:rPr>
              <w:t>Date_________________</w:t>
            </w:r>
          </w:p>
        </w:tc>
        <w:tc>
          <w:tcPr>
            <w:tcW w:w="3798" w:type="dxa"/>
            <w:gridSpan w:val="2"/>
          </w:tcPr>
          <w:p w:rsidR="00BC1BA4" w:rsidRDefault="00BC1BA4" w:rsidP="00BC1BA4">
            <w:pPr>
              <w:rPr>
                <w:rFonts w:ascii="Arial" w:hAnsi="Arial" w:cs="Arial"/>
                <w:sz w:val="24"/>
                <w:szCs w:val="24"/>
              </w:rPr>
            </w:pPr>
            <w:r>
              <w:rPr>
                <w:rFonts w:ascii="Arial" w:hAnsi="Arial" w:cs="Arial"/>
                <w:sz w:val="24"/>
                <w:szCs w:val="24"/>
              </w:rPr>
              <w:t>(Signature)_______________</w:t>
            </w:r>
          </w:p>
          <w:p w:rsidR="00BC1BA4" w:rsidRDefault="00BC1BA4" w:rsidP="00BC1BA4">
            <w:pPr>
              <w:rPr>
                <w:rFonts w:ascii="Arial" w:hAnsi="Arial" w:cs="Arial"/>
                <w:sz w:val="24"/>
                <w:szCs w:val="24"/>
              </w:rPr>
            </w:pPr>
            <w:r>
              <w:rPr>
                <w:rFonts w:ascii="Arial" w:hAnsi="Arial" w:cs="Arial"/>
                <w:sz w:val="24"/>
                <w:szCs w:val="24"/>
              </w:rPr>
              <w:t>Shift Officer</w:t>
            </w:r>
          </w:p>
          <w:p w:rsidR="00BC1BA4" w:rsidRDefault="00BC1BA4" w:rsidP="00BC1BA4">
            <w:pPr>
              <w:rPr>
                <w:rFonts w:ascii="Arial" w:hAnsi="Arial" w:cs="Arial"/>
                <w:sz w:val="24"/>
                <w:szCs w:val="24"/>
              </w:rPr>
            </w:pPr>
            <w:r>
              <w:rPr>
                <w:rFonts w:ascii="Arial" w:hAnsi="Arial" w:cs="Arial"/>
                <w:sz w:val="24"/>
                <w:szCs w:val="24"/>
              </w:rPr>
              <w:t>Divisional operation Centre.</w:t>
            </w:r>
          </w:p>
        </w:tc>
      </w:tr>
    </w:tbl>
    <w:p w:rsidR="004B0873" w:rsidRPr="004B0873" w:rsidRDefault="004B0873" w:rsidP="004B0873">
      <w:pPr>
        <w:rPr>
          <w:rFonts w:ascii="Arial" w:hAnsi="Arial" w:cs="Arial"/>
          <w:sz w:val="24"/>
          <w:szCs w:val="24"/>
        </w:rPr>
      </w:pPr>
    </w:p>
    <w:p w:rsidR="004B0873" w:rsidRDefault="004B0873" w:rsidP="00E3677F">
      <w:pPr>
        <w:jc w:val="center"/>
        <w:rPr>
          <w:rFonts w:ascii="Arial" w:hAnsi="Arial" w:cs="Arial"/>
          <w:b/>
          <w:sz w:val="24"/>
          <w:szCs w:val="24"/>
        </w:rPr>
      </w:pPr>
    </w:p>
    <w:p w:rsidR="004B0873" w:rsidRDefault="004B0873"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342A99" w:rsidRPr="004B0873" w:rsidRDefault="00342A99" w:rsidP="00342A99">
      <w:pPr>
        <w:jc w:val="center"/>
        <w:rPr>
          <w:rFonts w:ascii="Arial" w:hAnsi="Arial" w:cs="Arial"/>
          <w:b/>
          <w:sz w:val="24"/>
          <w:szCs w:val="24"/>
        </w:rPr>
      </w:pPr>
      <w:r w:rsidRPr="004B0873">
        <w:rPr>
          <w:rFonts w:ascii="Arial" w:hAnsi="Arial" w:cs="Arial"/>
          <w:b/>
          <w:sz w:val="24"/>
          <w:szCs w:val="24"/>
        </w:rPr>
        <w:t xml:space="preserve">APPENDIX V (1) </w:t>
      </w:r>
      <w:r>
        <w:rPr>
          <w:rFonts w:ascii="Arial" w:hAnsi="Arial" w:cs="Arial"/>
          <w:b/>
          <w:sz w:val="24"/>
          <w:szCs w:val="24"/>
        </w:rPr>
        <w:t>B</w:t>
      </w:r>
    </w:p>
    <w:p w:rsidR="00342A99" w:rsidRDefault="00342A99" w:rsidP="00342A99">
      <w:pPr>
        <w:jc w:val="center"/>
        <w:rPr>
          <w:rFonts w:ascii="Arial" w:hAnsi="Arial" w:cs="Arial"/>
          <w:b/>
          <w:sz w:val="24"/>
          <w:szCs w:val="24"/>
        </w:rPr>
      </w:pPr>
      <w:r w:rsidRPr="004B0873">
        <w:rPr>
          <w:rFonts w:ascii="Arial" w:hAnsi="Arial" w:cs="Arial"/>
          <w:b/>
          <w:sz w:val="24"/>
          <w:szCs w:val="24"/>
        </w:rPr>
        <w:t>Report on important happenings in duty hours</w:t>
      </w:r>
    </w:p>
    <w:p w:rsidR="00342A99" w:rsidRPr="004B0873" w:rsidRDefault="00342A99" w:rsidP="00342A99">
      <w:pPr>
        <w:jc w:val="center"/>
        <w:rPr>
          <w:rFonts w:ascii="Arial" w:hAnsi="Arial" w:cs="Arial"/>
          <w:sz w:val="24"/>
          <w:szCs w:val="24"/>
        </w:rPr>
      </w:pPr>
      <w:r w:rsidRPr="004B0873">
        <w:rPr>
          <w:rFonts w:ascii="Arial" w:hAnsi="Arial" w:cs="Arial"/>
          <w:sz w:val="24"/>
          <w:szCs w:val="24"/>
        </w:rPr>
        <w:t>From___________ hrs to ____________ hrs</w:t>
      </w:r>
    </w:p>
    <w:p w:rsidR="00342A99" w:rsidRDefault="00342A99" w:rsidP="00342A99">
      <w:pPr>
        <w:jc w:val="center"/>
        <w:rPr>
          <w:rFonts w:ascii="Arial" w:hAnsi="Arial" w:cs="Arial"/>
          <w:sz w:val="24"/>
          <w:szCs w:val="24"/>
        </w:rPr>
      </w:pPr>
      <w:r w:rsidRPr="004B0873">
        <w:rPr>
          <w:rFonts w:ascii="Arial" w:hAnsi="Arial" w:cs="Arial"/>
          <w:sz w:val="24"/>
          <w:szCs w:val="24"/>
        </w:rPr>
        <w:t>On</w:t>
      </w:r>
      <w:r>
        <w:rPr>
          <w:rFonts w:ascii="Arial" w:hAnsi="Arial" w:cs="Arial"/>
          <w:sz w:val="24"/>
          <w:szCs w:val="24"/>
        </w:rPr>
        <w:t>__________(date)</w:t>
      </w:r>
    </w:p>
    <w:p w:rsidR="00342A99" w:rsidRDefault="00342A99" w:rsidP="00342A99">
      <w:pPr>
        <w:rPr>
          <w:rFonts w:ascii="Arial" w:hAnsi="Arial" w:cs="Arial"/>
          <w:sz w:val="24"/>
          <w:szCs w:val="24"/>
        </w:rPr>
      </w:pPr>
      <w:r>
        <w:rPr>
          <w:rFonts w:ascii="Arial" w:hAnsi="Arial" w:cs="Arial"/>
          <w:sz w:val="24"/>
          <w:szCs w:val="24"/>
        </w:rPr>
        <w:t xml:space="preserve"> Emergency Officer_________________________ ___________(Station)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
        <w:gridCol w:w="4320"/>
        <w:gridCol w:w="990"/>
        <w:gridCol w:w="1404"/>
        <w:gridCol w:w="2394"/>
      </w:tblGrid>
      <w:tr w:rsidR="00342A99" w:rsidTr="00DC71AA">
        <w:tc>
          <w:tcPr>
            <w:tcW w:w="468" w:type="dxa"/>
          </w:tcPr>
          <w:p w:rsidR="00342A99" w:rsidRDefault="00342A99" w:rsidP="00D75FDD">
            <w:pPr>
              <w:rPr>
                <w:rFonts w:ascii="Arial" w:hAnsi="Arial" w:cs="Arial"/>
                <w:sz w:val="24"/>
                <w:szCs w:val="24"/>
              </w:rPr>
            </w:pPr>
            <w:r>
              <w:rPr>
                <w:rFonts w:ascii="Arial" w:hAnsi="Arial" w:cs="Arial"/>
                <w:sz w:val="24"/>
                <w:szCs w:val="24"/>
              </w:rPr>
              <w:t>1.</w:t>
            </w:r>
          </w:p>
        </w:tc>
        <w:tc>
          <w:tcPr>
            <w:tcW w:w="4320" w:type="dxa"/>
          </w:tcPr>
          <w:p w:rsidR="00342A99" w:rsidRDefault="00702566" w:rsidP="00D75FDD">
            <w:pPr>
              <w:rPr>
                <w:rFonts w:ascii="Arial" w:hAnsi="Arial" w:cs="Arial"/>
                <w:sz w:val="24"/>
                <w:szCs w:val="24"/>
              </w:rPr>
            </w:pPr>
            <w:r>
              <w:rPr>
                <w:rFonts w:ascii="Arial" w:hAnsi="Arial" w:cs="Arial"/>
                <w:sz w:val="24"/>
                <w:szCs w:val="24"/>
              </w:rPr>
              <w:t xml:space="preserve">Message Yellow received at </w:t>
            </w:r>
          </w:p>
        </w:tc>
        <w:tc>
          <w:tcPr>
            <w:tcW w:w="2394" w:type="dxa"/>
            <w:gridSpan w:val="2"/>
          </w:tcPr>
          <w:p w:rsidR="00342A99" w:rsidRDefault="00342A99" w:rsidP="00D75FDD">
            <w:pPr>
              <w:rPr>
                <w:rFonts w:ascii="Arial" w:hAnsi="Arial" w:cs="Arial"/>
                <w:sz w:val="24"/>
                <w:szCs w:val="24"/>
              </w:rPr>
            </w:pPr>
          </w:p>
        </w:tc>
        <w:tc>
          <w:tcPr>
            <w:tcW w:w="2394" w:type="dxa"/>
          </w:tcPr>
          <w:p w:rsidR="00342A99" w:rsidRDefault="00702566" w:rsidP="00D75FDD">
            <w:pPr>
              <w:rPr>
                <w:rFonts w:ascii="Arial" w:hAnsi="Arial" w:cs="Arial"/>
                <w:sz w:val="24"/>
                <w:szCs w:val="24"/>
              </w:rPr>
            </w:pPr>
            <w:r>
              <w:rPr>
                <w:rFonts w:ascii="Arial" w:hAnsi="Arial" w:cs="Arial"/>
                <w:sz w:val="24"/>
                <w:szCs w:val="24"/>
              </w:rPr>
              <w:t>Message White at</w:t>
            </w:r>
          </w:p>
        </w:tc>
      </w:tr>
      <w:tr w:rsidR="00C80BEE" w:rsidTr="00DC71AA">
        <w:tc>
          <w:tcPr>
            <w:tcW w:w="468" w:type="dxa"/>
          </w:tcPr>
          <w:p w:rsidR="00C80BEE" w:rsidRDefault="00C80BEE" w:rsidP="00D75FDD">
            <w:pPr>
              <w:rPr>
                <w:rFonts w:ascii="Arial" w:hAnsi="Arial" w:cs="Arial"/>
                <w:sz w:val="24"/>
                <w:szCs w:val="24"/>
              </w:rPr>
            </w:pPr>
            <w:r>
              <w:rPr>
                <w:rFonts w:ascii="Arial" w:hAnsi="Arial" w:cs="Arial"/>
                <w:sz w:val="24"/>
                <w:szCs w:val="24"/>
              </w:rPr>
              <w:t>2.</w:t>
            </w:r>
          </w:p>
        </w:tc>
        <w:tc>
          <w:tcPr>
            <w:tcW w:w="4320" w:type="dxa"/>
          </w:tcPr>
          <w:p w:rsidR="00C80BEE" w:rsidRDefault="00C80BEE" w:rsidP="00C80BEE">
            <w:pPr>
              <w:rPr>
                <w:rFonts w:ascii="Arial" w:hAnsi="Arial" w:cs="Arial"/>
                <w:sz w:val="24"/>
                <w:szCs w:val="24"/>
              </w:rPr>
            </w:pPr>
            <w:r>
              <w:rPr>
                <w:rFonts w:ascii="Arial" w:hAnsi="Arial" w:cs="Arial"/>
                <w:sz w:val="24"/>
                <w:szCs w:val="24"/>
              </w:rPr>
              <w:t xml:space="preserve">Message Red received at </w:t>
            </w:r>
          </w:p>
        </w:tc>
        <w:tc>
          <w:tcPr>
            <w:tcW w:w="2394" w:type="dxa"/>
            <w:gridSpan w:val="2"/>
          </w:tcPr>
          <w:p w:rsidR="00C80BEE" w:rsidRDefault="00C80BEE" w:rsidP="00D75FDD">
            <w:pPr>
              <w:jc w:val="center"/>
              <w:rPr>
                <w:rFonts w:ascii="Arial" w:hAnsi="Arial" w:cs="Arial"/>
                <w:sz w:val="24"/>
                <w:szCs w:val="24"/>
              </w:rPr>
            </w:pPr>
          </w:p>
        </w:tc>
        <w:tc>
          <w:tcPr>
            <w:tcW w:w="2394" w:type="dxa"/>
          </w:tcPr>
          <w:p w:rsidR="00C80BEE" w:rsidRDefault="00C80BEE" w:rsidP="00C80BEE">
            <w:pPr>
              <w:jc w:val="center"/>
              <w:rPr>
                <w:rFonts w:ascii="Arial" w:hAnsi="Arial" w:cs="Arial"/>
                <w:sz w:val="24"/>
                <w:szCs w:val="24"/>
              </w:rPr>
            </w:pPr>
            <w:r>
              <w:rPr>
                <w:rFonts w:ascii="Arial" w:hAnsi="Arial" w:cs="Arial"/>
                <w:sz w:val="24"/>
                <w:szCs w:val="24"/>
              </w:rPr>
              <w:t>Message Green  at</w:t>
            </w:r>
          </w:p>
        </w:tc>
      </w:tr>
      <w:tr w:rsidR="00C80BEE" w:rsidTr="00DC71AA">
        <w:tc>
          <w:tcPr>
            <w:tcW w:w="468" w:type="dxa"/>
          </w:tcPr>
          <w:p w:rsidR="00C80BEE" w:rsidRDefault="00C80BEE" w:rsidP="00D75FDD">
            <w:pPr>
              <w:rPr>
                <w:rFonts w:ascii="Arial" w:hAnsi="Arial" w:cs="Arial"/>
                <w:sz w:val="24"/>
                <w:szCs w:val="24"/>
              </w:rPr>
            </w:pPr>
            <w:r>
              <w:rPr>
                <w:rFonts w:ascii="Arial" w:hAnsi="Arial" w:cs="Arial"/>
                <w:sz w:val="24"/>
                <w:szCs w:val="24"/>
              </w:rPr>
              <w:t>3.</w:t>
            </w:r>
          </w:p>
        </w:tc>
        <w:tc>
          <w:tcPr>
            <w:tcW w:w="4320" w:type="dxa"/>
          </w:tcPr>
          <w:p w:rsidR="00C80BEE" w:rsidRDefault="00281B84" w:rsidP="00D75FDD">
            <w:pPr>
              <w:rPr>
                <w:rFonts w:ascii="Arial" w:hAnsi="Arial" w:cs="Arial"/>
                <w:sz w:val="24"/>
                <w:szCs w:val="24"/>
              </w:rPr>
            </w:pPr>
            <w:r>
              <w:rPr>
                <w:rFonts w:ascii="Arial" w:hAnsi="Arial" w:cs="Arial"/>
                <w:sz w:val="24"/>
                <w:szCs w:val="24"/>
              </w:rPr>
              <w:t>Damage Report received from</w:t>
            </w:r>
          </w:p>
          <w:p w:rsidR="00281B84" w:rsidRDefault="00281B84" w:rsidP="00D75FDD">
            <w:pPr>
              <w:rPr>
                <w:rFonts w:ascii="Arial" w:hAnsi="Arial" w:cs="Arial"/>
                <w:sz w:val="24"/>
                <w:szCs w:val="24"/>
              </w:rPr>
            </w:pPr>
            <w:r>
              <w:rPr>
                <w:rFonts w:ascii="Arial" w:hAnsi="Arial" w:cs="Arial"/>
                <w:sz w:val="24"/>
                <w:szCs w:val="24"/>
              </w:rPr>
              <w:t>Warden Post</w:t>
            </w:r>
          </w:p>
          <w:p w:rsidR="00C80BEE" w:rsidRDefault="00C80BEE" w:rsidP="00D75FDD">
            <w:pPr>
              <w:rPr>
                <w:rFonts w:ascii="Arial" w:hAnsi="Arial" w:cs="Arial"/>
                <w:sz w:val="24"/>
                <w:szCs w:val="24"/>
              </w:rPr>
            </w:pPr>
          </w:p>
        </w:tc>
        <w:tc>
          <w:tcPr>
            <w:tcW w:w="2394" w:type="dxa"/>
            <w:gridSpan w:val="2"/>
          </w:tcPr>
          <w:p w:rsidR="00C80BEE" w:rsidRDefault="00281B84" w:rsidP="00D75FDD">
            <w:pPr>
              <w:jc w:val="center"/>
              <w:rPr>
                <w:rFonts w:ascii="Arial" w:hAnsi="Arial" w:cs="Arial"/>
                <w:sz w:val="24"/>
                <w:szCs w:val="24"/>
              </w:rPr>
            </w:pPr>
            <w:r>
              <w:rPr>
                <w:rFonts w:ascii="Arial" w:hAnsi="Arial" w:cs="Arial"/>
                <w:sz w:val="24"/>
                <w:szCs w:val="24"/>
              </w:rPr>
              <w:t>Time</w:t>
            </w:r>
          </w:p>
        </w:tc>
        <w:tc>
          <w:tcPr>
            <w:tcW w:w="2394" w:type="dxa"/>
          </w:tcPr>
          <w:p w:rsidR="00C80BEE" w:rsidRDefault="00281B84" w:rsidP="00D75FDD">
            <w:pPr>
              <w:jc w:val="center"/>
              <w:rPr>
                <w:rFonts w:ascii="Arial" w:hAnsi="Arial" w:cs="Arial"/>
                <w:sz w:val="24"/>
                <w:szCs w:val="24"/>
              </w:rPr>
            </w:pPr>
            <w:r>
              <w:rPr>
                <w:rFonts w:ascii="Arial" w:hAnsi="Arial" w:cs="Arial"/>
                <w:sz w:val="24"/>
                <w:szCs w:val="24"/>
              </w:rPr>
              <w:t>Extent of Damage  and Casualities</w:t>
            </w:r>
          </w:p>
        </w:tc>
      </w:tr>
      <w:tr w:rsidR="00C80BEE" w:rsidTr="00DC71AA">
        <w:tc>
          <w:tcPr>
            <w:tcW w:w="468" w:type="dxa"/>
          </w:tcPr>
          <w:p w:rsidR="00C80BEE" w:rsidRDefault="00C80BEE" w:rsidP="00D75FDD">
            <w:pPr>
              <w:rPr>
                <w:rFonts w:ascii="Arial" w:hAnsi="Arial" w:cs="Arial"/>
                <w:sz w:val="24"/>
                <w:szCs w:val="24"/>
              </w:rPr>
            </w:pPr>
            <w:r>
              <w:rPr>
                <w:rFonts w:ascii="Arial" w:hAnsi="Arial" w:cs="Arial"/>
                <w:sz w:val="24"/>
                <w:szCs w:val="24"/>
              </w:rPr>
              <w:t>4.</w:t>
            </w:r>
          </w:p>
        </w:tc>
        <w:tc>
          <w:tcPr>
            <w:tcW w:w="4320" w:type="dxa"/>
          </w:tcPr>
          <w:p w:rsidR="00C80BEE" w:rsidRDefault="00C80BEE" w:rsidP="00D75FDD">
            <w:pPr>
              <w:rPr>
                <w:rFonts w:ascii="Arial" w:hAnsi="Arial" w:cs="Arial"/>
                <w:sz w:val="24"/>
                <w:szCs w:val="24"/>
              </w:rPr>
            </w:pPr>
            <w:r>
              <w:rPr>
                <w:rFonts w:ascii="Arial" w:hAnsi="Arial" w:cs="Arial"/>
                <w:sz w:val="24"/>
                <w:szCs w:val="24"/>
              </w:rPr>
              <w:t xml:space="preserve">Services </w:t>
            </w:r>
            <w:r w:rsidR="00C223EA">
              <w:rPr>
                <w:rFonts w:ascii="Arial" w:hAnsi="Arial" w:cs="Arial"/>
                <w:sz w:val="24"/>
                <w:szCs w:val="24"/>
              </w:rPr>
              <w:t>De</w:t>
            </w:r>
            <w:r>
              <w:rPr>
                <w:rFonts w:ascii="Arial" w:hAnsi="Arial" w:cs="Arial"/>
                <w:sz w:val="24"/>
                <w:szCs w:val="24"/>
              </w:rPr>
              <w:t>spatched-</w:t>
            </w:r>
          </w:p>
          <w:p w:rsidR="00C223EA" w:rsidRDefault="00C223EA" w:rsidP="00D75FDD">
            <w:pPr>
              <w:rPr>
                <w:rFonts w:ascii="Arial" w:hAnsi="Arial" w:cs="Arial"/>
                <w:sz w:val="24"/>
                <w:szCs w:val="24"/>
              </w:rPr>
            </w:pPr>
            <w:r>
              <w:rPr>
                <w:rFonts w:ascii="Arial" w:hAnsi="Arial" w:cs="Arial"/>
                <w:sz w:val="24"/>
                <w:szCs w:val="24"/>
              </w:rPr>
              <w:t xml:space="preserve">Warden Post </w:t>
            </w:r>
          </w:p>
          <w:p w:rsidR="00C80BEE" w:rsidRDefault="00C80BEE" w:rsidP="00D75FDD">
            <w:pPr>
              <w:rPr>
                <w:rFonts w:ascii="Arial" w:hAnsi="Arial" w:cs="Arial"/>
                <w:sz w:val="24"/>
                <w:szCs w:val="24"/>
              </w:rPr>
            </w:pPr>
          </w:p>
        </w:tc>
        <w:tc>
          <w:tcPr>
            <w:tcW w:w="2394" w:type="dxa"/>
            <w:gridSpan w:val="2"/>
          </w:tcPr>
          <w:p w:rsidR="00C80BEE" w:rsidRDefault="00C223EA" w:rsidP="00D75FDD">
            <w:pPr>
              <w:jc w:val="center"/>
              <w:rPr>
                <w:rFonts w:ascii="Arial" w:hAnsi="Arial" w:cs="Arial"/>
                <w:sz w:val="24"/>
                <w:szCs w:val="24"/>
              </w:rPr>
            </w:pPr>
            <w:r>
              <w:rPr>
                <w:rFonts w:ascii="Arial" w:hAnsi="Arial" w:cs="Arial"/>
                <w:sz w:val="24"/>
                <w:szCs w:val="24"/>
              </w:rPr>
              <w:t>Time of dispatch</w:t>
            </w:r>
          </w:p>
        </w:tc>
        <w:tc>
          <w:tcPr>
            <w:tcW w:w="2394" w:type="dxa"/>
          </w:tcPr>
          <w:p w:rsidR="00C80BEE" w:rsidRDefault="00C223EA" w:rsidP="00D75FDD">
            <w:pPr>
              <w:jc w:val="center"/>
              <w:rPr>
                <w:rFonts w:ascii="Arial" w:hAnsi="Arial" w:cs="Arial"/>
                <w:sz w:val="24"/>
                <w:szCs w:val="24"/>
              </w:rPr>
            </w:pPr>
            <w:r>
              <w:rPr>
                <w:rFonts w:ascii="Arial" w:hAnsi="Arial" w:cs="Arial"/>
                <w:sz w:val="24"/>
                <w:szCs w:val="24"/>
              </w:rPr>
              <w:t xml:space="preserve">Details of services </w:t>
            </w:r>
          </w:p>
        </w:tc>
      </w:tr>
      <w:tr w:rsidR="00D00F98" w:rsidTr="00DC71AA">
        <w:tc>
          <w:tcPr>
            <w:tcW w:w="468" w:type="dxa"/>
          </w:tcPr>
          <w:p w:rsidR="00D00F98" w:rsidRDefault="00D00F98" w:rsidP="00D75FDD">
            <w:pPr>
              <w:rPr>
                <w:rFonts w:ascii="Arial" w:hAnsi="Arial" w:cs="Arial"/>
                <w:sz w:val="24"/>
                <w:szCs w:val="24"/>
              </w:rPr>
            </w:pPr>
            <w:r>
              <w:rPr>
                <w:rFonts w:ascii="Arial" w:hAnsi="Arial" w:cs="Arial"/>
                <w:sz w:val="24"/>
                <w:szCs w:val="24"/>
              </w:rPr>
              <w:t>5.</w:t>
            </w:r>
          </w:p>
        </w:tc>
        <w:tc>
          <w:tcPr>
            <w:tcW w:w="9108" w:type="dxa"/>
            <w:gridSpan w:val="4"/>
          </w:tcPr>
          <w:p w:rsidR="00D00F98" w:rsidRDefault="00D00F98" w:rsidP="00D75FDD">
            <w:pPr>
              <w:rPr>
                <w:rFonts w:ascii="Arial" w:hAnsi="Arial" w:cs="Arial"/>
                <w:sz w:val="24"/>
                <w:szCs w:val="24"/>
              </w:rPr>
            </w:pPr>
            <w:r>
              <w:rPr>
                <w:rFonts w:ascii="Arial" w:hAnsi="Arial" w:cs="Arial"/>
                <w:sz w:val="24"/>
                <w:szCs w:val="24"/>
              </w:rPr>
              <w:t>Assistant asked for from Divisional Operation Centre-</w:t>
            </w:r>
          </w:p>
          <w:p w:rsidR="00D00F98" w:rsidRDefault="00D00F98" w:rsidP="00D75FDD">
            <w:pPr>
              <w:jc w:val="center"/>
              <w:rPr>
                <w:rFonts w:ascii="Arial" w:hAnsi="Arial" w:cs="Arial"/>
                <w:sz w:val="24"/>
                <w:szCs w:val="24"/>
              </w:rPr>
            </w:pPr>
          </w:p>
        </w:tc>
      </w:tr>
      <w:tr w:rsidR="00D00F98" w:rsidTr="00DC71AA">
        <w:tc>
          <w:tcPr>
            <w:tcW w:w="468" w:type="dxa"/>
          </w:tcPr>
          <w:p w:rsidR="00D00F98" w:rsidRDefault="00D00F98" w:rsidP="00D75FDD">
            <w:pPr>
              <w:rPr>
                <w:rFonts w:ascii="Arial" w:hAnsi="Arial" w:cs="Arial"/>
                <w:sz w:val="24"/>
                <w:szCs w:val="24"/>
              </w:rPr>
            </w:pPr>
          </w:p>
        </w:tc>
        <w:tc>
          <w:tcPr>
            <w:tcW w:w="4320" w:type="dxa"/>
          </w:tcPr>
          <w:p w:rsidR="00D00F98" w:rsidRDefault="00D00F98" w:rsidP="00DC71AA">
            <w:pPr>
              <w:jc w:val="center"/>
              <w:rPr>
                <w:rFonts w:ascii="Arial" w:hAnsi="Arial" w:cs="Arial"/>
                <w:sz w:val="24"/>
                <w:szCs w:val="24"/>
              </w:rPr>
            </w:pPr>
            <w:r>
              <w:rPr>
                <w:rFonts w:ascii="Arial" w:hAnsi="Arial" w:cs="Arial"/>
                <w:sz w:val="24"/>
                <w:szCs w:val="24"/>
              </w:rPr>
              <w:t>Nature of assistance</w:t>
            </w:r>
          </w:p>
          <w:p w:rsidR="00D00F98" w:rsidRDefault="00D00F98" w:rsidP="00DC71AA">
            <w:pPr>
              <w:jc w:val="center"/>
              <w:rPr>
                <w:rFonts w:ascii="Arial" w:hAnsi="Arial" w:cs="Arial"/>
                <w:sz w:val="24"/>
                <w:szCs w:val="24"/>
              </w:rPr>
            </w:pPr>
            <w:r>
              <w:rPr>
                <w:rFonts w:ascii="Arial" w:hAnsi="Arial" w:cs="Arial"/>
                <w:sz w:val="24"/>
                <w:szCs w:val="24"/>
              </w:rPr>
              <w:t>Asked for</w:t>
            </w:r>
          </w:p>
        </w:tc>
        <w:tc>
          <w:tcPr>
            <w:tcW w:w="2394" w:type="dxa"/>
            <w:gridSpan w:val="2"/>
          </w:tcPr>
          <w:p w:rsidR="00D00F98" w:rsidRDefault="00D00F98" w:rsidP="00D75FDD">
            <w:pPr>
              <w:jc w:val="center"/>
              <w:rPr>
                <w:rFonts w:ascii="Arial" w:hAnsi="Arial" w:cs="Arial"/>
                <w:sz w:val="24"/>
                <w:szCs w:val="24"/>
              </w:rPr>
            </w:pPr>
            <w:r>
              <w:rPr>
                <w:rFonts w:ascii="Arial" w:hAnsi="Arial" w:cs="Arial"/>
                <w:sz w:val="24"/>
                <w:szCs w:val="24"/>
              </w:rPr>
              <w:t>Time of message</w:t>
            </w:r>
          </w:p>
        </w:tc>
        <w:tc>
          <w:tcPr>
            <w:tcW w:w="2394" w:type="dxa"/>
          </w:tcPr>
          <w:p w:rsidR="00D00F98" w:rsidRDefault="00D00F98" w:rsidP="00D75FDD">
            <w:pPr>
              <w:jc w:val="center"/>
              <w:rPr>
                <w:rFonts w:ascii="Arial" w:hAnsi="Arial" w:cs="Arial"/>
                <w:sz w:val="24"/>
                <w:szCs w:val="24"/>
              </w:rPr>
            </w:pPr>
            <w:r>
              <w:rPr>
                <w:rFonts w:ascii="Arial" w:hAnsi="Arial" w:cs="Arial"/>
                <w:sz w:val="24"/>
                <w:szCs w:val="24"/>
              </w:rPr>
              <w:t>Time of assi</w:t>
            </w:r>
            <w:r w:rsidR="00DC71AA">
              <w:rPr>
                <w:rFonts w:ascii="Arial" w:hAnsi="Arial" w:cs="Arial"/>
                <w:sz w:val="24"/>
                <w:szCs w:val="24"/>
              </w:rPr>
              <w:t>stant received</w:t>
            </w:r>
          </w:p>
        </w:tc>
      </w:tr>
      <w:tr w:rsidR="00DC71AA" w:rsidTr="00DC71AA">
        <w:tc>
          <w:tcPr>
            <w:tcW w:w="468" w:type="dxa"/>
          </w:tcPr>
          <w:p w:rsidR="00DC71AA" w:rsidRDefault="00DC71AA" w:rsidP="00D75FDD">
            <w:pPr>
              <w:rPr>
                <w:rFonts w:ascii="Arial" w:hAnsi="Arial" w:cs="Arial"/>
                <w:sz w:val="24"/>
                <w:szCs w:val="24"/>
              </w:rPr>
            </w:pPr>
            <w:r>
              <w:rPr>
                <w:rFonts w:ascii="Arial" w:hAnsi="Arial" w:cs="Arial"/>
                <w:sz w:val="24"/>
                <w:szCs w:val="24"/>
              </w:rPr>
              <w:t>6.</w:t>
            </w:r>
          </w:p>
          <w:p w:rsidR="00DC71AA" w:rsidRDefault="00DC71AA" w:rsidP="00D75FDD">
            <w:pPr>
              <w:rPr>
                <w:rFonts w:ascii="Arial" w:hAnsi="Arial" w:cs="Arial"/>
                <w:sz w:val="24"/>
                <w:szCs w:val="24"/>
              </w:rPr>
            </w:pPr>
          </w:p>
        </w:tc>
        <w:tc>
          <w:tcPr>
            <w:tcW w:w="4320" w:type="dxa"/>
          </w:tcPr>
          <w:p w:rsidR="00DC71AA" w:rsidRDefault="00DC71AA" w:rsidP="00DC71AA">
            <w:pPr>
              <w:jc w:val="center"/>
              <w:rPr>
                <w:rFonts w:ascii="Arial" w:hAnsi="Arial" w:cs="Arial"/>
                <w:sz w:val="24"/>
                <w:szCs w:val="24"/>
              </w:rPr>
            </w:pPr>
            <w:r>
              <w:rPr>
                <w:rFonts w:ascii="Arial" w:hAnsi="Arial" w:cs="Arial"/>
                <w:sz w:val="24"/>
                <w:szCs w:val="24"/>
              </w:rPr>
              <w:t>Unexploded Bombs</w:t>
            </w:r>
          </w:p>
        </w:tc>
        <w:tc>
          <w:tcPr>
            <w:tcW w:w="2394" w:type="dxa"/>
            <w:gridSpan w:val="2"/>
          </w:tcPr>
          <w:p w:rsidR="00DC71AA" w:rsidRDefault="00DC71AA" w:rsidP="00D75FDD">
            <w:pPr>
              <w:jc w:val="center"/>
              <w:rPr>
                <w:rFonts w:ascii="Arial" w:hAnsi="Arial" w:cs="Arial"/>
                <w:sz w:val="24"/>
                <w:szCs w:val="24"/>
              </w:rPr>
            </w:pPr>
          </w:p>
        </w:tc>
        <w:tc>
          <w:tcPr>
            <w:tcW w:w="2394" w:type="dxa"/>
          </w:tcPr>
          <w:p w:rsidR="00DC71AA" w:rsidRDefault="00DC71AA" w:rsidP="00D75FDD">
            <w:pPr>
              <w:jc w:val="center"/>
              <w:rPr>
                <w:rFonts w:ascii="Arial" w:hAnsi="Arial" w:cs="Arial"/>
                <w:sz w:val="24"/>
                <w:szCs w:val="24"/>
              </w:rPr>
            </w:pPr>
          </w:p>
        </w:tc>
      </w:tr>
      <w:tr w:rsidR="00DC71AA" w:rsidTr="00DC71AA">
        <w:tc>
          <w:tcPr>
            <w:tcW w:w="468" w:type="dxa"/>
          </w:tcPr>
          <w:p w:rsidR="00DC71AA" w:rsidRDefault="00DC71AA" w:rsidP="00D75FDD">
            <w:pPr>
              <w:rPr>
                <w:rFonts w:ascii="Arial" w:hAnsi="Arial" w:cs="Arial"/>
                <w:sz w:val="24"/>
                <w:szCs w:val="24"/>
              </w:rPr>
            </w:pPr>
          </w:p>
        </w:tc>
        <w:tc>
          <w:tcPr>
            <w:tcW w:w="4320" w:type="dxa"/>
          </w:tcPr>
          <w:p w:rsidR="00DC71AA" w:rsidRDefault="00DC71AA" w:rsidP="00DC71AA">
            <w:pPr>
              <w:jc w:val="center"/>
              <w:rPr>
                <w:rFonts w:ascii="Arial" w:hAnsi="Arial" w:cs="Arial"/>
                <w:sz w:val="24"/>
                <w:szCs w:val="24"/>
              </w:rPr>
            </w:pPr>
            <w:r>
              <w:rPr>
                <w:rFonts w:ascii="Arial" w:hAnsi="Arial" w:cs="Arial"/>
                <w:sz w:val="24"/>
                <w:szCs w:val="24"/>
              </w:rPr>
              <w:t xml:space="preserve">                 Report received        Time</w:t>
            </w:r>
          </w:p>
          <w:p w:rsidR="00DC71AA" w:rsidRDefault="00DC71AA" w:rsidP="00DC71AA">
            <w:pPr>
              <w:jc w:val="center"/>
              <w:rPr>
                <w:rFonts w:ascii="Arial" w:hAnsi="Arial" w:cs="Arial"/>
                <w:sz w:val="24"/>
                <w:szCs w:val="24"/>
              </w:rPr>
            </w:pPr>
            <w:r>
              <w:rPr>
                <w:rFonts w:ascii="Arial" w:hAnsi="Arial" w:cs="Arial"/>
                <w:sz w:val="24"/>
                <w:szCs w:val="24"/>
              </w:rPr>
              <w:t xml:space="preserve">  from</w:t>
            </w:r>
          </w:p>
        </w:tc>
        <w:tc>
          <w:tcPr>
            <w:tcW w:w="2394" w:type="dxa"/>
            <w:gridSpan w:val="2"/>
          </w:tcPr>
          <w:p w:rsidR="00DC71AA" w:rsidRDefault="00DC71AA" w:rsidP="00D75FDD">
            <w:pPr>
              <w:jc w:val="center"/>
              <w:rPr>
                <w:rFonts w:ascii="Arial" w:hAnsi="Arial" w:cs="Arial"/>
                <w:sz w:val="24"/>
                <w:szCs w:val="24"/>
              </w:rPr>
            </w:pPr>
            <w:r>
              <w:rPr>
                <w:rFonts w:ascii="Arial" w:hAnsi="Arial" w:cs="Arial"/>
                <w:sz w:val="24"/>
                <w:szCs w:val="24"/>
              </w:rPr>
              <w:t>Reconnaissance Party’s report</w:t>
            </w:r>
          </w:p>
        </w:tc>
        <w:tc>
          <w:tcPr>
            <w:tcW w:w="2394" w:type="dxa"/>
          </w:tcPr>
          <w:p w:rsidR="00DC71AA" w:rsidRDefault="00DC71AA" w:rsidP="00D75FDD">
            <w:pPr>
              <w:jc w:val="center"/>
              <w:rPr>
                <w:rFonts w:ascii="Arial" w:hAnsi="Arial" w:cs="Arial"/>
                <w:sz w:val="24"/>
                <w:szCs w:val="24"/>
              </w:rPr>
            </w:pPr>
            <w:r>
              <w:rPr>
                <w:rFonts w:ascii="Arial" w:hAnsi="Arial" w:cs="Arial"/>
                <w:sz w:val="24"/>
                <w:szCs w:val="24"/>
              </w:rPr>
              <w:t>Reported to Divl.</w:t>
            </w:r>
          </w:p>
          <w:p w:rsidR="00DC71AA" w:rsidRDefault="00DC71AA" w:rsidP="00D75FDD">
            <w:pPr>
              <w:jc w:val="center"/>
              <w:rPr>
                <w:rFonts w:ascii="Arial" w:hAnsi="Arial" w:cs="Arial"/>
                <w:sz w:val="24"/>
                <w:szCs w:val="24"/>
              </w:rPr>
            </w:pPr>
            <w:r>
              <w:rPr>
                <w:rFonts w:ascii="Arial" w:hAnsi="Arial" w:cs="Arial"/>
                <w:sz w:val="24"/>
                <w:szCs w:val="24"/>
              </w:rPr>
              <w:t>Emergency Officer</w:t>
            </w:r>
          </w:p>
        </w:tc>
      </w:tr>
      <w:tr w:rsidR="00DC71AA" w:rsidTr="00DC71AA">
        <w:tc>
          <w:tcPr>
            <w:tcW w:w="468" w:type="dxa"/>
          </w:tcPr>
          <w:p w:rsidR="00DC71AA" w:rsidRDefault="00DC71AA" w:rsidP="00D75FDD">
            <w:pPr>
              <w:rPr>
                <w:rFonts w:ascii="Arial" w:hAnsi="Arial" w:cs="Arial"/>
                <w:sz w:val="24"/>
                <w:szCs w:val="24"/>
              </w:rPr>
            </w:pPr>
            <w:r>
              <w:rPr>
                <w:rFonts w:ascii="Arial" w:hAnsi="Arial" w:cs="Arial"/>
                <w:sz w:val="24"/>
                <w:szCs w:val="24"/>
              </w:rPr>
              <w:t>7</w:t>
            </w:r>
          </w:p>
        </w:tc>
        <w:tc>
          <w:tcPr>
            <w:tcW w:w="9108" w:type="dxa"/>
            <w:gridSpan w:val="4"/>
          </w:tcPr>
          <w:p w:rsidR="00DC71AA" w:rsidRDefault="00DC71AA" w:rsidP="00DC71AA">
            <w:pPr>
              <w:rPr>
                <w:rFonts w:ascii="Arial" w:hAnsi="Arial" w:cs="Arial"/>
                <w:sz w:val="24"/>
                <w:szCs w:val="24"/>
              </w:rPr>
            </w:pPr>
            <w:r>
              <w:rPr>
                <w:rFonts w:ascii="Arial" w:hAnsi="Arial" w:cs="Arial"/>
                <w:sz w:val="24"/>
                <w:szCs w:val="24"/>
              </w:rPr>
              <w:t>Any other important event during Duty hours.</w:t>
            </w:r>
          </w:p>
        </w:tc>
      </w:tr>
      <w:tr w:rsidR="00DC71AA" w:rsidTr="00DC71AA">
        <w:tc>
          <w:tcPr>
            <w:tcW w:w="468" w:type="dxa"/>
          </w:tcPr>
          <w:p w:rsidR="00DC71AA" w:rsidRDefault="00DC71AA" w:rsidP="00D75FDD">
            <w:pPr>
              <w:rPr>
                <w:rFonts w:ascii="Arial" w:hAnsi="Arial" w:cs="Arial"/>
                <w:sz w:val="24"/>
                <w:szCs w:val="24"/>
              </w:rPr>
            </w:pPr>
          </w:p>
        </w:tc>
        <w:tc>
          <w:tcPr>
            <w:tcW w:w="9108" w:type="dxa"/>
            <w:gridSpan w:val="4"/>
          </w:tcPr>
          <w:p w:rsidR="00DC71AA" w:rsidRDefault="00DC71AA" w:rsidP="00DC71AA">
            <w:pPr>
              <w:rPr>
                <w:rFonts w:ascii="Arial" w:hAnsi="Arial" w:cs="Arial"/>
                <w:sz w:val="24"/>
                <w:szCs w:val="24"/>
              </w:rPr>
            </w:pPr>
            <w:r>
              <w:rPr>
                <w:rFonts w:ascii="Arial" w:hAnsi="Arial" w:cs="Arial"/>
                <w:sz w:val="24"/>
                <w:szCs w:val="24"/>
              </w:rPr>
              <w:t>Forwarded to Emergency Officer for information.</w:t>
            </w:r>
          </w:p>
          <w:p w:rsidR="00DC71AA" w:rsidRDefault="00DC71AA" w:rsidP="00DC71AA">
            <w:pPr>
              <w:rPr>
                <w:rFonts w:ascii="Arial" w:hAnsi="Arial" w:cs="Arial"/>
                <w:sz w:val="24"/>
                <w:szCs w:val="24"/>
              </w:rPr>
            </w:pPr>
          </w:p>
        </w:tc>
      </w:tr>
      <w:tr w:rsidR="00C80BEE" w:rsidTr="00DC71AA">
        <w:tc>
          <w:tcPr>
            <w:tcW w:w="468" w:type="dxa"/>
          </w:tcPr>
          <w:p w:rsidR="00C80BEE" w:rsidRDefault="00C80BEE" w:rsidP="00D75FDD">
            <w:pPr>
              <w:rPr>
                <w:rFonts w:ascii="Arial" w:hAnsi="Arial" w:cs="Arial"/>
                <w:sz w:val="24"/>
                <w:szCs w:val="24"/>
              </w:rPr>
            </w:pPr>
          </w:p>
        </w:tc>
        <w:tc>
          <w:tcPr>
            <w:tcW w:w="5310" w:type="dxa"/>
            <w:gridSpan w:val="2"/>
          </w:tcPr>
          <w:p w:rsidR="00C80BEE" w:rsidRDefault="00C80BEE" w:rsidP="00D75FDD">
            <w:pPr>
              <w:rPr>
                <w:rFonts w:ascii="Arial" w:hAnsi="Arial" w:cs="Arial"/>
                <w:sz w:val="24"/>
                <w:szCs w:val="24"/>
              </w:rPr>
            </w:pPr>
            <w:r>
              <w:rPr>
                <w:rFonts w:ascii="Arial" w:hAnsi="Arial" w:cs="Arial"/>
                <w:sz w:val="24"/>
                <w:szCs w:val="24"/>
              </w:rPr>
              <w:t>Time_______________</w:t>
            </w:r>
          </w:p>
          <w:p w:rsidR="00C80BEE" w:rsidRDefault="00C80BEE" w:rsidP="00D75FDD">
            <w:pPr>
              <w:rPr>
                <w:rFonts w:ascii="Arial" w:hAnsi="Arial" w:cs="Arial"/>
                <w:sz w:val="24"/>
                <w:szCs w:val="24"/>
              </w:rPr>
            </w:pPr>
            <w:r>
              <w:rPr>
                <w:rFonts w:ascii="Arial" w:hAnsi="Arial" w:cs="Arial"/>
                <w:sz w:val="24"/>
                <w:szCs w:val="24"/>
              </w:rPr>
              <w:t>Date_________________</w:t>
            </w:r>
          </w:p>
        </w:tc>
        <w:tc>
          <w:tcPr>
            <w:tcW w:w="3798" w:type="dxa"/>
            <w:gridSpan w:val="2"/>
          </w:tcPr>
          <w:p w:rsidR="00C80BEE" w:rsidRDefault="00C80BEE" w:rsidP="00D75FDD">
            <w:pPr>
              <w:rPr>
                <w:rFonts w:ascii="Arial" w:hAnsi="Arial" w:cs="Arial"/>
                <w:sz w:val="24"/>
                <w:szCs w:val="24"/>
              </w:rPr>
            </w:pPr>
            <w:r>
              <w:rPr>
                <w:rFonts w:ascii="Arial" w:hAnsi="Arial" w:cs="Arial"/>
                <w:sz w:val="24"/>
                <w:szCs w:val="24"/>
              </w:rPr>
              <w:t>(Signature)_______________</w:t>
            </w:r>
          </w:p>
          <w:p w:rsidR="00C80BEE" w:rsidRDefault="00C80BEE" w:rsidP="00D75FDD">
            <w:pPr>
              <w:rPr>
                <w:rFonts w:ascii="Arial" w:hAnsi="Arial" w:cs="Arial"/>
                <w:sz w:val="24"/>
                <w:szCs w:val="24"/>
              </w:rPr>
            </w:pPr>
            <w:r>
              <w:rPr>
                <w:rFonts w:ascii="Arial" w:hAnsi="Arial" w:cs="Arial"/>
                <w:sz w:val="24"/>
                <w:szCs w:val="24"/>
              </w:rPr>
              <w:t>Shift Officer</w:t>
            </w:r>
          </w:p>
          <w:p w:rsidR="00C80BEE" w:rsidRDefault="00DC71AA" w:rsidP="00D75FDD">
            <w:pPr>
              <w:rPr>
                <w:rFonts w:ascii="Arial" w:hAnsi="Arial" w:cs="Arial"/>
                <w:sz w:val="24"/>
                <w:szCs w:val="24"/>
              </w:rPr>
            </w:pPr>
            <w:r>
              <w:rPr>
                <w:rFonts w:ascii="Arial" w:hAnsi="Arial" w:cs="Arial"/>
                <w:sz w:val="24"/>
                <w:szCs w:val="24"/>
              </w:rPr>
              <w:t xml:space="preserve">Emergency </w:t>
            </w:r>
            <w:r w:rsidR="00C80BEE">
              <w:rPr>
                <w:rFonts w:ascii="Arial" w:hAnsi="Arial" w:cs="Arial"/>
                <w:sz w:val="24"/>
                <w:szCs w:val="24"/>
              </w:rPr>
              <w:t xml:space="preserve"> operation Centre.</w:t>
            </w:r>
          </w:p>
        </w:tc>
      </w:tr>
    </w:tbl>
    <w:p w:rsidR="00342A99" w:rsidRPr="004B0873" w:rsidRDefault="00342A99" w:rsidP="00342A99">
      <w:pPr>
        <w:rPr>
          <w:rFonts w:ascii="Arial" w:hAnsi="Arial" w:cs="Arial"/>
          <w:sz w:val="24"/>
          <w:szCs w:val="24"/>
        </w:rPr>
      </w:pPr>
    </w:p>
    <w:p w:rsidR="00342A99" w:rsidRDefault="00342A99" w:rsidP="00342A99">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0274C3" w:rsidRPr="004B0873" w:rsidRDefault="000274C3" w:rsidP="000274C3">
      <w:pPr>
        <w:jc w:val="center"/>
        <w:rPr>
          <w:rFonts w:ascii="Arial" w:hAnsi="Arial" w:cs="Arial"/>
          <w:b/>
          <w:sz w:val="24"/>
          <w:szCs w:val="24"/>
        </w:rPr>
      </w:pPr>
      <w:r w:rsidRPr="004B0873">
        <w:rPr>
          <w:rFonts w:ascii="Arial" w:hAnsi="Arial" w:cs="Arial"/>
          <w:b/>
          <w:sz w:val="24"/>
          <w:szCs w:val="24"/>
        </w:rPr>
        <w:t xml:space="preserve">APPENDIX V (1) </w:t>
      </w:r>
      <w:r>
        <w:rPr>
          <w:rFonts w:ascii="Arial" w:hAnsi="Arial" w:cs="Arial"/>
          <w:b/>
          <w:sz w:val="24"/>
          <w:szCs w:val="24"/>
        </w:rPr>
        <w:t>( C )</w:t>
      </w:r>
    </w:p>
    <w:p w:rsidR="006E50A4" w:rsidRDefault="000274C3" w:rsidP="000274C3">
      <w:pPr>
        <w:jc w:val="center"/>
        <w:rPr>
          <w:rFonts w:ascii="Arial" w:hAnsi="Arial" w:cs="Arial"/>
          <w:b/>
          <w:sz w:val="24"/>
          <w:szCs w:val="24"/>
        </w:rPr>
      </w:pPr>
      <w:r>
        <w:rPr>
          <w:rFonts w:ascii="Arial" w:hAnsi="Arial" w:cs="Arial"/>
          <w:b/>
          <w:sz w:val="24"/>
          <w:szCs w:val="24"/>
        </w:rPr>
        <w:t>EMERGENCY OPERATION CENTRE_____________</w:t>
      </w:r>
    </w:p>
    <w:p w:rsidR="000274C3" w:rsidRDefault="000274C3" w:rsidP="000274C3">
      <w:pPr>
        <w:jc w:val="center"/>
        <w:rPr>
          <w:rFonts w:ascii="Arial" w:hAnsi="Arial" w:cs="Arial"/>
          <w:b/>
          <w:sz w:val="24"/>
          <w:szCs w:val="24"/>
        </w:rPr>
      </w:pPr>
      <w:r>
        <w:rPr>
          <w:rFonts w:ascii="Arial" w:hAnsi="Arial" w:cs="Arial"/>
          <w:b/>
          <w:sz w:val="24"/>
          <w:szCs w:val="24"/>
        </w:rPr>
        <w:t>Report for Utilization of a Service.</w:t>
      </w:r>
    </w:p>
    <w:p w:rsidR="006E50A4" w:rsidRDefault="006E50A4" w:rsidP="00E3677F">
      <w:pPr>
        <w:jc w:val="center"/>
        <w:rPr>
          <w:rFonts w:ascii="Arial" w:hAnsi="Arial" w:cs="Arial"/>
          <w:b/>
          <w:sz w:val="24"/>
          <w:szCs w:val="24"/>
        </w:rPr>
      </w:pPr>
    </w:p>
    <w:p w:rsidR="006E50A4" w:rsidRPr="000274C3" w:rsidRDefault="000274C3" w:rsidP="000274C3">
      <w:pPr>
        <w:rPr>
          <w:rFonts w:ascii="Arial" w:hAnsi="Arial" w:cs="Arial"/>
          <w:sz w:val="24"/>
          <w:szCs w:val="24"/>
        </w:rPr>
      </w:pPr>
      <w:r w:rsidRPr="000274C3">
        <w:rPr>
          <w:rFonts w:ascii="Arial" w:hAnsi="Arial" w:cs="Arial"/>
          <w:sz w:val="24"/>
          <w:szCs w:val="24"/>
        </w:rPr>
        <w:t>Having received a report of damages from _____________________________</w:t>
      </w:r>
    </w:p>
    <w:p w:rsidR="000274C3" w:rsidRPr="000274C3" w:rsidRDefault="000274C3" w:rsidP="000274C3">
      <w:pPr>
        <w:rPr>
          <w:rFonts w:ascii="Arial" w:hAnsi="Arial" w:cs="Arial"/>
          <w:sz w:val="24"/>
          <w:szCs w:val="24"/>
        </w:rPr>
      </w:pPr>
      <w:r w:rsidRPr="000274C3">
        <w:rPr>
          <w:rFonts w:ascii="Arial" w:hAnsi="Arial" w:cs="Arial"/>
          <w:sz w:val="24"/>
          <w:szCs w:val="24"/>
        </w:rPr>
        <w:t>Area the following services have been dispatched:-</w:t>
      </w:r>
    </w:p>
    <w:p w:rsidR="000274C3" w:rsidRPr="000274C3" w:rsidRDefault="000274C3" w:rsidP="000274C3">
      <w:pPr>
        <w:rPr>
          <w:rFonts w:ascii="Arial" w:hAnsi="Arial" w:cs="Arial"/>
          <w:sz w:val="24"/>
          <w:szCs w:val="24"/>
        </w:rPr>
      </w:pPr>
    </w:p>
    <w:tbl>
      <w:tblPr>
        <w:tblStyle w:val="TableGrid"/>
        <w:tblW w:w="0" w:type="auto"/>
        <w:tblLook w:val="04A0"/>
      </w:tblPr>
      <w:tblGrid>
        <w:gridCol w:w="1915"/>
        <w:gridCol w:w="1915"/>
        <w:gridCol w:w="1915"/>
        <w:gridCol w:w="1915"/>
        <w:gridCol w:w="1916"/>
      </w:tblGrid>
      <w:tr w:rsidR="000274C3" w:rsidRPr="000274C3" w:rsidTr="000274C3">
        <w:tc>
          <w:tcPr>
            <w:tcW w:w="1915" w:type="dxa"/>
          </w:tcPr>
          <w:p w:rsidR="000274C3" w:rsidRPr="000274C3" w:rsidRDefault="000274C3" w:rsidP="000274C3">
            <w:pPr>
              <w:rPr>
                <w:rFonts w:ascii="Arial" w:hAnsi="Arial" w:cs="Arial"/>
                <w:sz w:val="24"/>
                <w:szCs w:val="24"/>
              </w:rPr>
            </w:pPr>
            <w:r w:rsidRPr="000274C3">
              <w:rPr>
                <w:rFonts w:ascii="Arial" w:hAnsi="Arial" w:cs="Arial"/>
                <w:sz w:val="24"/>
                <w:szCs w:val="24"/>
              </w:rPr>
              <w:t>Locality of damage</w:t>
            </w:r>
          </w:p>
        </w:tc>
        <w:tc>
          <w:tcPr>
            <w:tcW w:w="1915" w:type="dxa"/>
          </w:tcPr>
          <w:p w:rsidR="000274C3" w:rsidRPr="000274C3" w:rsidRDefault="000274C3" w:rsidP="000274C3">
            <w:pPr>
              <w:rPr>
                <w:rFonts w:ascii="Arial" w:hAnsi="Arial" w:cs="Arial"/>
                <w:sz w:val="24"/>
                <w:szCs w:val="24"/>
              </w:rPr>
            </w:pPr>
            <w:r w:rsidRPr="000274C3">
              <w:rPr>
                <w:rFonts w:ascii="Arial" w:hAnsi="Arial" w:cs="Arial"/>
                <w:sz w:val="24"/>
                <w:szCs w:val="24"/>
              </w:rPr>
              <w:t>Extent of</w:t>
            </w:r>
          </w:p>
          <w:p w:rsidR="000274C3" w:rsidRPr="000274C3" w:rsidRDefault="000274C3" w:rsidP="000274C3">
            <w:pPr>
              <w:rPr>
                <w:rFonts w:ascii="Arial" w:hAnsi="Arial" w:cs="Arial"/>
                <w:sz w:val="24"/>
                <w:szCs w:val="24"/>
              </w:rPr>
            </w:pPr>
            <w:r w:rsidRPr="000274C3">
              <w:rPr>
                <w:rFonts w:ascii="Arial" w:hAnsi="Arial" w:cs="Arial"/>
                <w:sz w:val="24"/>
                <w:szCs w:val="24"/>
              </w:rPr>
              <w:t>Damage</w:t>
            </w:r>
          </w:p>
        </w:tc>
        <w:tc>
          <w:tcPr>
            <w:tcW w:w="1915" w:type="dxa"/>
          </w:tcPr>
          <w:p w:rsidR="000274C3" w:rsidRPr="000274C3" w:rsidRDefault="000274C3" w:rsidP="000274C3">
            <w:pPr>
              <w:rPr>
                <w:rFonts w:ascii="Arial" w:hAnsi="Arial" w:cs="Arial"/>
                <w:sz w:val="24"/>
                <w:szCs w:val="24"/>
              </w:rPr>
            </w:pPr>
            <w:r w:rsidRPr="000274C3">
              <w:rPr>
                <w:rFonts w:ascii="Arial" w:hAnsi="Arial" w:cs="Arial"/>
                <w:sz w:val="24"/>
                <w:szCs w:val="24"/>
              </w:rPr>
              <w:t>Details of services dispatched</w:t>
            </w:r>
          </w:p>
        </w:tc>
        <w:tc>
          <w:tcPr>
            <w:tcW w:w="1915" w:type="dxa"/>
          </w:tcPr>
          <w:p w:rsidR="000274C3" w:rsidRPr="000274C3" w:rsidRDefault="000274C3" w:rsidP="000274C3">
            <w:pPr>
              <w:rPr>
                <w:rFonts w:ascii="Arial" w:hAnsi="Arial" w:cs="Arial"/>
                <w:sz w:val="24"/>
                <w:szCs w:val="24"/>
              </w:rPr>
            </w:pPr>
            <w:r w:rsidRPr="000274C3">
              <w:rPr>
                <w:rFonts w:ascii="Arial" w:hAnsi="Arial" w:cs="Arial"/>
                <w:sz w:val="24"/>
                <w:szCs w:val="24"/>
              </w:rPr>
              <w:t xml:space="preserve">Time of dispatched </w:t>
            </w:r>
          </w:p>
        </w:tc>
        <w:tc>
          <w:tcPr>
            <w:tcW w:w="1916" w:type="dxa"/>
          </w:tcPr>
          <w:p w:rsidR="000274C3" w:rsidRPr="000274C3" w:rsidRDefault="000274C3" w:rsidP="000274C3">
            <w:pPr>
              <w:rPr>
                <w:rFonts w:ascii="Arial" w:hAnsi="Arial" w:cs="Arial"/>
                <w:sz w:val="24"/>
                <w:szCs w:val="24"/>
              </w:rPr>
            </w:pPr>
            <w:r w:rsidRPr="000274C3">
              <w:rPr>
                <w:rFonts w:ascii="Arial" w:hAnsi="Arial" w:cs="Arial"/>
                <w:sz w:val="24"/>
                <w:szCs w:val="24"/>
              </w:rPr>
              <w:t>Expected time of return</w:t>
            </w:r>
          </w:p>
        </w:tc>
      </w:tr>
      <w:tr w:rsidR="000274C3" w:rsidRPr="000274C3" w:rsidTr="000274C3">
        <w:tc>
          <w:tcPr>
            <w:tcW w:w="1915" w:type="dxa"/>
          </w:tcPr>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tc>
        <w:tc>
          <w:tcPr>
            <w:tcW w:w="1915" w:type="dxa"/>
          </w:tcPr>
          <w:p w:rsidR="000274C3" w:rsidRPr="000274C3" w:rsidRDefault="000274C3" w:rsidP="000274C3">
            <w:pPr>
              <w:rPr>
                <w:rFonts w:ascii="Arial" w:hAnsi="Arial" w:cs="Arial"/>
                <w:sz w:val="24"/>
                <w:szCs w:val="24"/>
              </w:rPr>
            </w:pPr>
          </w:p>
        </w:tc>
        <w:tc>
          <w:tcPr>
            <w:tcW w:w="1915" w:type="dxa"/>
          </w:tcPr>
          <w:p w:rsidR="000274C3" w:rsidRPr="000274C3" w:rsidRDefault="000274C3" w:rsidP="000274C3">
            <w:pPr>
              <w:rPr>
                <w:rFonts w:ascii="Arial" w:hAnsi="Arial" w:cs="Arial"/>
                <w:sz w:val="24"/>
                <w:szCs w:val="24"/>
              </w:rPr>
            </w:pPr>
          </w:p>
        </w:tc>
        <w:tc>
          <w:tcPr>
            <w:tcW w:w="1915" w:type="dxa"/>
          </w:tcPr>
          <w:p w:rsidR="000274C3" w:rsidRPr="000274C3" w:rsidRDefault="000274C3" w:rsidP="000274C3">
            <w:pPr>
              <w:rPr>
                <w:rFonts w:ascii="Arial" w:hAnsi="Arial" w:cs="Arial"/>
                <w:sz w:val="24"/>
                <w:szCs w:val="24"/>
              </w:rPr>
            </w:pPr>
          </w:p>
        </w:tc>
        <w:tc>
          <w:tcPr>
            <w:tcW w:w="1916" w:type="dxa"/>
          </w:tcPr>
          <w:p w:rsidR="000274C3" w:rsidRPr="000274C3" w:rsidRDefault="000274C3" w:rsidP="000274C3">
            <w:pPr>
              <w:rPr>
                <w:rFonts w:ascii="Arial" w:hAnsi="Arial" w:cs="Arial"/>
                <w:sz w:val="24"/>
                <w:szCs w:val="24"/>
              </w:rPr>
            </w:pPr>
          </w:p>
        </w:tc>
      </w:tr>
    </w:tbl>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r w:rsidRPr="000274C3">
        <w:rPr>
          <w:rFonts w:ascii="Arial" w:hAnsi="Arial" w:cs="Arial"/>
          <w:sz w:val="24"/>
          <w:szCs w:val="24"/>
        </w:rPr>
        <w:t>Communicated to Divisional  Operation Centre over the telephone at_______ hrs</w:t>
      </w: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r w:rsidRPr="000274C3">
        <w:rPr>
          <w:rFonts w:ascii="Arial" w:hAnsi="Arial" w:cs="Arial"/>
          <w:sz w:val="24"/>
          <w:szCs w:val="24"/>
        </w:rPr>
        <w:t>Date________</w:t>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t>___________</w:t>
      </w:r>
    </w:p>
    <w:p w:rsidR="000274C3" w:rsidRPr="000274C3" w:rsidRDefault="000274C3" w:rsidP="000274C3">
      <w:pPr>
        <w:rPr>
          <w:rFonts w:ascii="Arial" w:hAnsi="Arial" w:cs="Arial"/>
          <w:sz w:val="24"/>
          <w:szCs w:val="24"/>
        </w:rPr>
      </w:pPr>
    </w:p>
    <w:p w:rsidR="000274C3" w:rsidRPr="000274C3" w:rsidRDefault="000274C3" w:rsidP="000274C3">
      <w:pPr>
        <w:rPr>
          <w:rFonts w:ascii="Arial" w:hAnsi="Arial" w:cs="Arial"/>
          <w:sz w:val="24"/>
          <w:szCs w:val="24"/>
        </w:rPr>
      </w:pPr>
      <w:r w:rsidRPr="000274C3">
        <w:rPr>
          <w:rFonts w:ascii="Arial" w:hAnsi="Arial" w:cs="Arial"/>
          <w:sz w:val="24"/>
          <w:szCs w:val="24"/>
        </w:rPr>
        <w:t>Station_________________</w:t>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r>
      <w:r w:rsidRPr="000274C3">
        <w:rPr>
          <w:rFonts w:ascii="Arial" w:hAnsi="Arial" w:cs="Arial"/>
          <w:sz w:val="24"/>
          <w:szCs w:val="24"/>
        </w:rPr>
        <w:tab/>
        <w:t>Emergency Officer</w:t>
      </w:r>
    </w:p>
    <w:p w:rsidR="000274C3" w:rsidRPr="000274C3" w:rsidRDefault="000274C3" w:rsidP="000274C3">
      <w:pPr>
        <w:rPr>
          <w:rFonts w:ascii="Arial" w:hAnsi="Arial" w:cs="Arial"/>
          <w:sz w:val="24"/>
          <w:szCs w:val="24"/>
        </w:rPr>
      </w:pPr>
    </w:p>
    <w:p w:rsidR="000274C3" w:rsidRDefault="000274C3" w:rsidP="000274C3">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000274C3" w:rsidRDefault="000274C3" w:rsidP="000274C3">
      <w:pPr>
        <w:rPr>
          <w:rFonts w:ascii="Arial" w:hAnsi="Arial" w:cs="Arial"/>
          <w:b/>
          <w:sz w:val="24"/>
          <w:szCs w:val="24"/>
        </w:rPr>
      </w:pPr>
    </w:p>
    <w:p w:rsidR="000274C3" w:rsidRDefault="000274C3" w:rsidP="000274C3">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_______</w:t>
      </w:r>
    </w:p>
    <w:p w:rsidR="009D2BA7" w:rsidRDefault="009D2BA7" w:rsidP="00E3677F">
      <w:pPr>
        <w:jc w:val="center"/>
        <w:rPr>
          <w:rFonts w:ascii="Arial" w:hAnsi="Arial" w:cs="Arial"/>
          <w:b/>
          <w:sz w:val="24"/>
          <w:szCs w:val="24"/>
        </w:rPr>
      </w:pPr>
      <w:r>
        <w:rPr>
          <w:rFonts w:ascii="Arial" w:hAnsi="Arial" w:cs="Arial"/>
          <w:b/>
          <w:sz w:val="24"/>
          <w:szCs w:val="24"/>
        </w:rPr>
        <w:lastRenderedPageBreak/>
        <w:t xml:space="preserve">Line of action to be taken at the Railway Headquarters and by </w:t>
      </w:r>
    </w:p>
    <w:p w:rsidR="006E50A4" w:rsidRDefault="009D2BA7" w:rsidP="00E3677F">
      <w:pPr>
        <w:jc w:val="center"/>
        <w:rPr>
          <w:rFonts w:ascii="Arial" w:hAnsi="Arial" w:cs="Arial"/>
          <w:b/>
          <w:sz w:val="24"/>
          <w:szCs w:val="24"/>
        </w:rPr>
      </w:pPr>
      <w:r>
        <w:rPr>
          <w:rFonts w:ascii="Arial" w:hAnsi="Arial" w:cs="Arial"/>
          <w:b/>
          <w:sz w:val="24"/>
          <w:szCs w:val="24"/>
        </w:rPr>
        <w:t>Divisional Emergency Officer in respect of __</w:t>
      </w:r>
    </w:p>
    <w:p w:rsidR="009D2BA7" w:rsidRDefault="009D2BA7" w:rsidP="00E3677F">
      <w:pPr>
        <w:jc w:val="center"/>
        <w:rPr>
          <w:rFonts w:ascii="Arial" w:hAnsi="Arial" w:cs="Arial"/>
          <w:b/>
          <w:sz w:val="24"/>
          <w:szCs w:val="24"/>
        </w:rPr>
      </w:pPr>
      <w:r>
        <w:rPr>
          <w:rFonts w:ascii="Arial" w:hAnsi="Arial" w:cs="Arial"/>
          <w:b/>
          <w:sz w:val="24"/>
          <w:szCs w:val="24"/>
        </w:rPr>
        <w:t>EMERGENCY OPERATION AND SUB-OPERATION CENTRES</w:t>
      </w:r>
    </w:p>
    <w:p w:rsidR="009D2BA7" w:rsidRDefault="009D2BA7" w:rsidP="00E3677F">
      <w:pPr>
        <w:jc w:val="center"/>
        <w:rPr>
          <w:rFonts w:ascii="Arial" w:hAnsi="Arial" w:cs="Arial"/>
          <w:b/>
          <w:sz w:val="24"/>
          <w:szCs w:val="24"/>
        </w:rPr>
      </w:pPr>
    </w:p>
    <w:p w:rsidR="009D2BA7" w:rsidRPr="00A77AE5" w:rsidRDefault="009D2BA7" w:rsidP="00E3677F">
      <w:pPr>
        <w:jc w:val="center"/>
        <w:rPr>
          <w:rFonts w:ascii="Arial" w:hAnsi="Arial" w:cs="Arial"/>
          <w:b/>
          <w:i/>
          <w:sz w:val="24"/>
          <w:szCs w:val="24"/>
        </w:rPr>
      </w:pPr>
      <w:r w:rsidRPr="00A77AE5">
        <w:rPr>
          <w:rFonts w:ascii="Arial" w:hAnsi="Arial" w:cs="Arial"/>
          <w:b/>
          <w:i/>
          <w:sz w:val="24"/>
          <w:szCs w:val="24"/>
        </w:rPr>
        <w:t>First Stage</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Decide the number and location of Emergency Operation and Sub-Operation Centres and alternate sites. Earmark buildings.</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Work out personnel requirement. Decide source and method  of recruitment. Decide method and source of procurement  of equipment.</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Work out the number of telephones (direct and exchange) Tally Boards etc.,</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Plan for  the proper installation and periodical inspection of vital equipment.</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Prepare drafts of forms, registers, etc.</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Prepare plans for mutual aid and reinforcement.</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Work out training programme.</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Work out  procedure and instructions regarding  the working of Emergency Operation Centre and Sub-Operation Centre.</w:t>
      </w:r>
    </w:p>
    <w:p w:rsidR="009D2BA7" w:rsidRDefault="009D2BA7" w:rsidP="009D2BA7">
      <w:pPr>
        <w:pStyle w:val="ListParagraph"/>
        <w:numPr>
          <w:ilvl w:val="0"/>
          <w:numId w:val="116"/>
        </w:numPr>
        <w:rPr>
          <w:rFonts w:ascii="Arial" w:hAnsi="Arial" w:cs="Arial"/>
          <w:sz w:val="24"/>
          <w:szCs w:val="24"/>
        </w:rPr>
      </w:pPr>
      <w:r>
        <w:rPr>
          <w:rFonts w:ascii="Arial" w:hAnsi="Arial" w:cs="Arial"/>
          <w:sz w:val="24"/>
          <w:szCs w:val="24"/>
        </w:rPr>
        <w:t>Work out the approximate cost of items and get them  approved in principle</w:t>
      </w:r>
    </w:p>
    <w:p w:rsidR="009D2BA7" w:rsidRDefault="009D2BA7" w:rsidP="009D2BA7">
      <w:pPr>
        <w:rPr>
          <w:rFonts w:ascii="Arial" w:hAnsi="Arial" w:cs="Arial"/>
          <w:sz w:val="24"/>
          <w:szCs w:val="24"/>
        </w:rPr>
      </w:pPr>
    </w:p>
    <w:p w:rsidR="00A77AE5" w:rsidRDefault="00A77AE5" w:rsidP="00A77AE5">
      <w:pPr>
        <w:jc w:val="center"/>
        <w:rPr>
          <w:rFonts w:ascii="Arial" w:hAnsi="Arial" w:cs="Arial"/>
          <w:b/>
          <w:i/>
          <w:sz w:val="24"/>
          <w:szCs w:val="24"/>
        </w:rPr>
      </w:pPr>
      <w:r>
        <w:rPr>
          <w:rFonts w:ascii="Arial" w:hAnsi="Arial" w:cs="Arial"/>
          <w:b/>
          <w:i/>
          <w:sz w:val="24"/>
          <w:szCs w:val="24"/>
        </w:rPr>
        <w:t xml:space="preserve">Second </w:t>
      </w:r>
      <w:r w:rsidRPr="00A77AE5">
        <w:rPr>
          <w:rFonts w:ascii="Arial" w:hAnsi="Arial" w:cs="Arial"/>
          <w:b/>
          <w:i/>
          <w:sz w:val="24"/>
          <w:szCs w:val="24"/>
        </w:rPr>
        <w:t>Stage</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Print necessary forms, registers, etc.</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Enroll and train a nucleus of staff for duty at Emergency Operation Centre and Sub-Operation Centre.</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Work out structural precautions and alteration for earmarked buildings.</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Make arrangements to install telephones and direct lines.</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Check up system and remedy defects if any.</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Indent necessary equipments and furniture.</w:t>
      </w:r>
    </w:p>
    <w:p w:rsidR="00A77AE5" w:rsidRDefault="00A77AE5" w:rsidP="00A77AE5">
      <w:pPr>
        <w:pStyle w:val="ListParagraph"/>
        <w:numPr>
          <w:ilvl w:val="0"/>
          <w:numId w:val="117"/>
        </w:numPr>
        <w:rPr>
          <w:rFonts w:ascii="Arial" w:hAnsi="Arial" w:cs="Arial"/>
          <w:sz w:val="24"/>
          <w:szCs w:val="24"/>
        </w:rPr>
      </w:pPr>
      <w:r>
        <w:rPr>
          <w:rFonts w:ascii="Arial" w:hAnsi="Arial" w:cs="Arial"/>
          <w:sz w:val="24"/>
          <w:szCs w:val="24"/>
        </w:rPr>
        <w:t xml:space="preserve">Procure and issue training equipment.  </w:t>
      </w:r>
    </w:p>
    <w:p w:rsidR="00536F77" w:rsidRDefault="00536F77" w:rsidP="00A77AE5">
      <w:pPr>
        <w:pStyle w:val="ListParagraph"/>
        <w:numPr>
          <w:ilvl w:val="0"/>
          <w:numId w:val="117"/>
        </w:numPr>
        <w:rPr>
          <w:rFonts w:ascii="Arial" w:hAnsi="Arial" w:cs="Arial"/>
          <w:sz w:val="24"/>
          <w:szCs w:val="24"/>
        </w:rPr>
      </w:pPr>
      <w:r>
        <w:rPr>
          <w:rFonts w:ascii="Arial" w:hAnsi="Arial" w:cs="Arial"/>
          <w:sz w:val="24"/>
          <w:szCs w:val="24"/>
        </w:rPr>
        <w:t>Make proper security arrangements for guarding Emergency Operation Centre and Sub-Operation Centre and for restricting entry.</w:t>
      </w:r>
    </w:p>
    <w:p w:rsidR="00536F77" w:rsidRDefault="00536F77" w:rsidP="00A77AE5">
      <w:pPr>
        <w:pStyle w:val="ListParagraph"/>
        <w:numPr>
          <w:ilvl w:val="0"/>
          <w:numId w:val="117"/>
        </w:numPr>
        <w:rPr>
          <w:rFonts w:ascii="Arial" w:hAnsi="Arial" w:cs="Arial"/>
          <w:sz w:val="24"/>
          <w:szCs w:val="24"/>
        </w:rPr>
      </w:pPr>
      <w:r>
        <w:rPr>
          <w:rFonts w:ascii="Arial" w:hAnsi="Arial" w:cs="Arial"/>
          <w:sz w:val="24"/>
          <w:szCs w:val="24"/>
        </w:rPr>
        <w:t>Prepare large scale maps showing the are controlled by the Emergency Operation Centre /Sub –Operation Centre, Hospitals, First Aid Posts, Warden Posts, etc. Keep Tally Board and other equipment ready.</w:t>
      </w:r>
    </w:p>
    <w:p w:rsidR="00536F77" w:rsidRDefault="00536F77" w:rsidP="00536F77">
      <w:pPr>
        <w:pStyle w:val="ListParagraph"/>
        <w:rPr>
          <w:rFonts w:ascii="Arial" w:hAnsi="Arial" w:cs="Arial"/>
          <w:sz w:val="24"/>
          <w:szCs w:val="24"/>
        </w:rPr>
      </w:pPr>
    </w:p>
    <w:p w:rsidR="00AE10BE" w:rsidRDefault="00AE10BE" w:rsidP="00536F77">
      <w:pPr>
        <w:pStyle w:val="ListParagraph"/>
        <w:ind w:left="4320"/>
        <w:rPr>
          <w:rFonts w:ascii="Arial" w:hAnsi="Arial" w:cs="Arial"/>
          <w:i/>
          <w:sz w:val="24"/>
          <w:szCs w:val="24"/>
        </w:rPr>
      </w:pPr>
    </w:p>
    <w:p w:rsidR="00AE10BE" w:rsidRDefault="00AE10BE" w:rsidP="00536F77">
      <w:pPr>
        <w:pStyle w:val="ListParagraph"/>
        <w:ind w:left="4320"/>
        <w:rPr>
          <w:rFonts w:ascii="Arial" w:hAnsi="Arial" w:cs="Arial"/>
          <w:i/>
          <w:sz w:val="24"/>
          <w:szCs w:val="24"/>
        </w:rPr>
      </w:pPr>
    </w:p>
    <w:p w:rsidR="00AE10BE" w:rsidRDefault="00AE10BE" w:rsidP="00536F77">
      <w:pPr>
        <w:pStyle w:val="ListParagraph"/>
        <w:ind w:left="4320"/>
        <w:rPr>
          <w:rFonts w:ascii="Arial" w:hAnsi="Arial" w:cs="Arial"/>
          <w:i/>
          <w:sz w:val="24"/>
          <w:szCs w:val="24"/>
        </w:rPr>
      </w:pPr>
    </w:p>
    <w:p w:rsidR="00AE10BE" w:rsidRDefault="00AE10BE" w:rsidP="00536F77">
      <w:pPr>
        <w:pStyle w:val="ListParagraph"/>
        <w:ind w:left="4320"/>
        <w:rPr>
          <w:rFonts w:ascii="Arial" w:hAnsi="Arial" w:cs="Arial"/>
          <w:i/>
          <w:sz w:val="24"/>
          <w:szCs w:val="24"/>
        </w:rPr>
      </w:pPr>
    </w:p>
    <w:p w:rsidR="00AE10BE" w:rsidRDefault="00AE10BE" w:rsidP="00536F77">
      <w:pPr>
        <w:pStyle w:val="ListParagraph"/>
        <w:ind w:left="4320"/>
        <w:rPr>
          <w:rFonts w:ascii="Arial" w:hAnsi="Arial" w:cs="Arial"/>
          <w:i/>
          <w:sz w:val="24"/>
          <w:szCs w:val="24"/>
        </w:rPr>
      </w:pPr>
    </w:p>
    <w:p w:rsidR="00AE10BE" w:rsidRDefault="00AE10BE" w:rsidP="00536F77">
      <w:pPr>
        <w:pStyle w:val="ListParagraph"/>
        <w:ind w:left="4320"/>
        <w:rPr>
          <w:rFonts w:ascii="Arial" w:hAnsi="Arial" w:cs="Arial"/>
          <w:i/>
          <w:sz w:val="24"/>
          <w:szCs w:val="24"/>
        </w:rPr>
      </w:pPr>
    </w:p>
    <w:p w:rsidR="00536F77" w:rsidRDefault="00536F77" w:rsidP="00536F77">
      <w:pPr>
        <w:pStyle w:val="ListParagraph"/>
        <w:ind w:left="4320"/>
        <w:rPr>
          <w:rFonts w:ascii="Arial" w:hAnsi="Arial" w:cs="Arial"/>
          <w:i/>
          <w:sz w:val="24"/>
          <w:szCs w:val="24"/>
        </w:rPr>
      </w:pPr>
      <w:r w:rsidRPr="00AE10BE">
        <w:rPr>
          <w:rFonts w:ascii="Arial" w:hAnsi="Arial" w:cs="Arial"/>
          <w:i/>
          <w:sz w:val="24"/>
          <w:szCs w:val="24"/>
        </w:rPr>
        <w:t xml:space="preserve">Third Stage </w:t>
      </w:r>
    </w:p>
    <w:p w:rsidR="00AE10BE" w:rsidRDefault="00AE10BE" w:rsidP="00536F77">
      <w:pPr>
        <w:pStyle w:val="ListParagraph"/>
        <w:ind w:left="4320"/>
        <w:rPr>
          <w:rFonts w:ascii="Arial" w:hAnsi="Arial" w:cs="Arial"/>
          <w:i/>
          <w:sz w:val="24"/>
          <w:szCs w:val="24"/>
        </w:rPr>
      </w:pPr>
    </w:p>
    <w:p w:rsidR="00AE10BE" w:rsidRPr="00AE10BE" w:rsidRDefault="00AE10BE" w:rsidP="00AE10BE">
      <w:pPr>
        <w:pStyle w:val="ListParagraph"/>
        <w:spacing w:line="360" w:lineRule="auto"/>
        <w:ind w:left="4320"/>
        <w:rPr>
          <w:rFonts w:ascii="Arial" w:hAnsi="Arial" w:cs="Arial"/>
          <w:i/>
          <w:sz w:val="24"/>
          <w:szCs w:val="24"/>
        </w:rPr>
      </w:pPr>
    </w:p>
    <w:p w:rsidR="00536F77" w:rsidRDefault="00536F77" w:rsidP="00AE10BE">
      <w:pPr>
        <w:pStyle w:val="ListParagraph"/>
        <w:numPr>
          <w:ilvl w:val="0"/>
          <w:numId w:val="118"/>
        </w:numPr>
        <w:spacing w:line="360" w:lineRule="auto"/>
        <w:rPr>
          <w:rFonts w:ascii="Arial" w:hAnsi="Arial" w:cs="Arial"/>
          <w:sz w:val="24"/>
          <w:szCs w:val="24"/>
        </w:rPr>
      </w:pPr>
      <w:r>
        <w:rPr>
          <w:rFonts w:ascii="Arial" w:hAnsi="Arial" w:cs="Arial"/>
          <w:sz w:val="24"/>
          <w:szCs w:val="24"/>
        </w:rPr>
        <w:t>Appoint full complement of staff.</w:t>
      </w:r>
    </w:p>
    <w:p w:rsidR="00536F77" w:rsidRDefault="00536F77" w:rsidP="00AE10BE">
      <w:pPr>
        <w:pStyle w:val="ListParagraph"/>
        <w:numPr>
          <w:ilvl w:val="0"/>
          <w:numId w:val="118"/>
        </w:numPr>
        <w:spacing w:line="360" w:lineRule="auto"/>
        <w:rPr>
          <w:rFonts w:ascii="Arial" w:hAnsi="Arial" w:cs="Arial"/>
          <w:sz w:val="24"/>
          <w:szCs w:val="24"/>
        </w:rPr>
      </w:pPr>
      <w:r>
        <w:rPr>
          <w:rFonts w:ascii="Arial" w:hAnsi="Arial" w:cs="Arial"/>
          <w:sz w:val="24"/>
          <w:szCs w:val="24"/>
        </w:rPr>
        <w:t>Issue equipment and stationery to the personnel.</w:t>
      </w:r>
    </w:p>
    <w:p w:rsidR="00536F77" w:rsidRDefault="00536F77" w:rsidP="00AE10BE">
      <w:pPr>
        <w:pStyle w:val="ListParagraph"/>
        <w:numPr>
          <w:ilvl w:val="0"/>
          <w:numId w:val="118"/>
        </w:numPr>
        <w:spacing w:line="360" w:lineRule="auto"/>
        <w:rPr>
          <w:rFonts w:ascii="Arial" w:hAnsi="Arial" w:cs="Arial"/>
          <w:sz w:val="24"/>
          <w:szCs w:val="24"/>
        </w:rPr>
      </w:pPr>
      <w:r>
        <w:rPr>
          <w:rFonts w:ascii="Arial" w:hAnsi="Arial" w:cs="Arial"/>
          <w:sz w:val="24"/>
          <w:szCs w:val="24"/>
        </w:rPr>
        <w:t>Issue equipment for the centres.</w:t>
      </w:r>
    </w:p>
    <w:p w:rsidR="00536F77" w:rsidRDefault="00536F77" w:rsidP="00AE10BE">
      <w:pPr>
        <w:pStyle w:val="ListParagraph"/>
        <w:numPr>
          <w:ilvl w:val="0"/>
          <w:numId w:val="118"/>
        </w:numPr>
        <w:spacing w:line="360" w:lineRule="auto"/>
        <w:rPr>
          <w:rFonts w:ascii="Arial" w:hAnsi="Arial" w:cs="Arial"/>
          <w:sz w:val="24"/>
          <w:szCs w:val="24"/>
        </w:rPr>
      </w:pPr>
      <w:r>
        <w:rPr>
          <w:rFonts w:ascii="Arial" w:hAnsi="Arial" w:cs="Arial"/>
          <w:sz w:val="24"/>
          <w:szCs w:val="24"/>
        </w:rPr>
        <w:t>Take over  earmarked buildings and complete structural precautions.</w:t>
      </w:r>
    </w:p>
    <w:p w:rsidR="00536F77" w:rsidRDefault="00536F77" w:rsidP="00AE10BE">
      <w:pPr>
        <w:pStyle w:val="ListParagraph"/>
        <w:numPr>
          <w:ilvl w:val="0"/>
          <w:numId w:val="118"/>
        </w:numPr>
        <w:spacing w:line="360" w:lineRule="auto"/>
        <w:rPr>
          <w:rFonts w:ascii="Arial" w:hAnsi="Arial" w:cs="Arial"/>
          <w:sz w:val="24"/>
          <w:szCs w:val="24"/>
        </w:rPr>
      </w:pPr>
      <w:r>
        <w:rPr>
          <w:rFonts w:ascii="Arial" w:hAnsi="Arial" w:cs="Arial"/>
          <w:sz w:val="24"/>
          <w:szCs w:val="24"/>
        </w:rPr>
        <w:t>Take over motor cycles and cycles earmarked.</w:t>
      </w:r>
    </w:p>
    <w:p w:rsidR="00536F77" w:rsidRPr="00536F77" w:rsidRDefault="00536F77" w:rsidP="00AE10BE">
      <w:pPr>
        <w:pStyle w:val="ListParagraph"/>
        <w:numPr>
          <w:ilvl w:val="0"/>
          <w:numId w:val="118"/>
        </w:numPr>
        <w:spacing w:line="360" w:lineRule="auto"/>
        <w:rPr>
          <w:rFonts w:ascii="Arial" w:hAnsi="Arial" w:cs="Arial"/>
          <w:sz w:val="24"/>
          <w:szCs w:val="24"/>
        </w:rPr>
      </w:pPr>
      <w:r>
        <w:rPr>
          <w:rFonts w:ascii="Arial" w:hAnsi="Arial" w:cs="Arial"/>
          <w:sz w:val="24"/>
          <w:szCs w:val="24"/>
        </w:rPr>
        <w:t xml:space="preserve">Install telephones. </w:t>
      </w:r>
    </w:p>
    <w:p w:rsidR="00536F77" w:rsidRPr="00536F77" w:rsidRDefault="00536F77" w:rsidP="00AE10BE">
      <w:pPr>
        <w:spacing w:line="360" w:lineRule="auto"/>
        <w:rPr>
          <w:rFonts w:ascii="Arial" w:hAnsi="Arial" w:cs="Arial"/>
          <w:sz w:val="24"/>
          <w:szCs w:val="24"/>
        </w:rPr>
      </w:pPr>
    </w:p>
    <w:p w:rsidR="009D2BA7" w:rsidRPr="009D2BA7" w:rsidRDefault="009D2BA7" w:rsidP="009D2BA7">
      <w:pPr>
        <w:rPr>
          <w:rFonts w:ascii="Arial" w:hAnsi="Arial" w:cs="Arial"/>
          <w:sz w:val="24"/>
          <w:szCs w:val="24"/>
        </w:rPr>
      </w:pPr>
    </w:p>
    <w:p w:rsidR="006E50A4" w:rsidRDefault="006E50A4" w:rsidP="00E3677F">
      <w:pPr>
        <w:jc w:val="center"/>
        <w:rPr>
          <w:rFonts w:ascii="Arial" w:hAnsi="Arial" w:cs="Arial"/>
          <w:b/>
          <w:sz w:val="24"/>
          <w:szCs w:val="24"/>
        </w:rPr>
      </w:pPr>
    </w:p>
    <w:p w:rsidR="00C9445F" w:rsidRDefault="00C9445F" w:rsidP="00C9445F">
      <w:pPr>
        <w:jc w:val="center"/>
        <w:rPr>
          <w:rFonts w:ascii="Arial" w:hAnsi="Arial" w:cs="Arial"/>
          <w:b/>
          <w:sz w:val="24"/>
          <w:szCs w:val="24"/>
        </w:rPr>
      </w:pPr>
      <w:r>
        <w:rPr>
          <w:rFonts w:ascii="Arial" w:hAnsi="Arial" w:cs="Arial"/>
          <w:b/>
          <w:sz w:val="24"/>
          <w:szCs w:val="24"/>
        </w:rPr>
        <w:t>_______</w:t>
      </w: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6E50A4" w:rsidRDefault="006E50A4" w:rsidP="00E3677F">
      <w:pPr>
        <w:jc w:val="center"/>
        <w:rPr>
          <w:rFonts w:ascii="Arial" w:hAnsi="Arial" w:cs="Arial"/>
          <w:b/>
          <w:sz w:val="24"/>
          <w:szCs w:val="24"/>
        </w:rPr>
      </w:pPr>
    </w:p>
    <w:p w:rsidR="00555461" w:rsidRPr="00E3677F" w:rsidRDefault="009F2C3B" w:rsidP="00E3677F">
      <w:pPr>
        <w:jc w:val="center"/>
        <w:rPr>
          <w:rFonts w:ascii="Arial" w:hAnsi="Arial" w:cs="Arial"/>
          <w:b/>
          <w:sz w:val="24"/>
          <w:szCs w:val="24"/>
        </w:rPr>
      </w:pPr>
      <w:r w:rsidRPr="00E3677F">
        <w:rPr>
          <w:rFonts w:ascii="Arial" w:hAnsi="Arial" w:cs="Arial"/>
          <w:b/>
          <w:sz w:val="24"/>
          <w:szCs w:val="24"/>
        </w:rPr>
        <w:t>PART-II</w:t>
      </w:r>
    </w:p>
    <w:p w:rsidR="009F2C3B" w:rsidRPr="00E3677F" w:rsidRDefault="009F2C3B" w:rsidP="00E16E70">
      <w:pPr>
        <w:jc w:val="center"/>
        <w:rPr>
          <w:rFonts w:ascii="Arial" w:hAnsi="Arial" w:cs="Arial"/>
          <w:b/>
          <w:sz w:val="24"/>
          <w:szCs w:val="24"/>
        </w:rPr>
      </w:pPr>
      <w:r w:rsidRPr="00E3677F">
        <w:rPr>
          <w:rFonts w:ascii="Arial" w:hAnsi="Arial" w:cs="Arial"/>
          <w:b/>
          <w:sz w:val="24"/>
          <w:szCs w:val="24"/>
        </w:rPr>
        <w:t>STAFF OF EMERGENCY OPERATION CENTRES AND SUB-OPERATION CENTRES AND THEIR DUTIES</w:t>
      </w:r>
    </w:p>
    <w:p w:rsidR="009F2C3B" w:rsidRDefault="009F2C3B" w:rsidP="001A5EB9">
      <w:pPr>
        <w:jc w:val="both"/>
        <w:rPr>
          <w:rFonts w:ascii="Arial" w:hAnsi="Arial" w:cs="Arial"/>
          <w:sz w:val="24"/>
          <w:szCs w:val="24"/>
        </w:rPr>
      </w:pPr>
    </w:p>
    <w:p w:rsidR="009F2C3B" w:rsidRDefault="009F2C3B" w:rsidP="00E16E70">
      <w:pPr>
        <w:ind w:firstLine="720"/>
        <w:jc w:val="both"/>
        <w:rPr>
          <w:rFonts w:ascii="Arial" w:hAnsi="Arial" w:cs="Arial"/>
          <w:sz w:val="24"/>
          <w:szCs w:val="24"/>
        </w:rPr>
      </w:pPr>
      <w:r>
        <w:rPr>
          <w:rFonts w:ascii="Arial" w:hAnsi="Arial" w:cs="Arial"/>
          <w:sz w:val="24"/>
          <w:szCs w:val="24"/>
        </w:rPr>
        <w:t>5.29.</w:t>
      </w:r>
      <w:r>
        <w:rPr>
          <w:rFonts w:ascii="Arial" w:hAnsi="Arial" w:cs="Arial"/>
          <w:sz w:val="24"/>
          <w:szCs w:val="24"/>
        </w:rPr>
        <w:tab/>
        <w:t xml:space="preserve">The following paragraphs indicate the duties of the various staff that may be required to work  in the Operation Centres and Sub-Operation Centers for Civil Defence </w:t>
      </w:r>
      <w:r w:rsidR="00DD1266">
        <w:rPr>
          <w:rFonts w:ascii="Arial" w:hAnsi="Arial" w:cs="Arial"/>
          <w:sz w:val="24"/>
          <w:szCs w:val="24"/>
        </w:rPr>
        <w:t>purposes. The</w:t>
      </w:r>
      <w:r w:rsidR="00E16E70">
        <w:rPr>
          <w:rFonts w:ascii="Arial" w:hAnsi="Arial" w:cs="Arial"/>
          <w:sz w:val="24"/>
          <w:szCs w:val="24"/>
        </w:rPr>
        <w:t xml:space="preserve"> strength of personnel to be employed would depend upon the nature and amount of work expected at each of the centres.  Sometimes when the amount of work  involved is not so much to justify a separate body for a particular duty, a number of duties could be entrusted to one single individual.</w:t>
      </w:r>
    </w:p>
    <w:p w:rsidR="00E16E70" w:rsidRDefault="00E16E70" w:rsidP="001A5EB9">
      <w:pPr>
        <w:jc w:val="both"/>
        <w:rPr>
          <w:rFonts w:ascii="Arial" w:hAnsi="Arial" w:cs="Arial"/>
          <w:sz w:val="24"/>
          <w:szCs w:val="24"/>
        </w:rPr>
      </w:pPr>
      <w:r>
        <w:rPr>
          <w:rFonts w:ascii="Arial" w:hAnsi="Arial" w:cs="Arial"/>
          <w:sz w:val="24"/>
          <w:szCs w:val="24"/>
        </w:rPr>
        <w:tab/>
        <w:t>Pro</w:t>
      </w:r>
      <w:r w:rsidR="004A794D">
        <w:rPr>
          <w:rFonts w:ascii="Arial" w:hAnsi="Arial" w:cs="Arial"/>
          <w:sz w:val="24"/>
          <w:szCs w:val="24"/>
        </w:rPr>
        <w:t xml:space="preserve">vision should be made somewhat on the liberal side, as there may be quite a number of unforeseen circumstances and if liberality is not exercised at the planning stage, it may  be difficult to arrange availability of properly trained personnel at the time of actual emergency. </w:t>
      </w:r>
    </w:p>
    <w:p w:rsidR="009368D9" w:rsidRDefault="009368D9" w:rsidP="001A5EB9">
      <w:pPr>
        <w:jc w:val="both"/>
        <w:rPr>
          <w:rFonts w:ascii="Arial" w:hAnsi="Arial" w:cs="Arial"/>
          <w:sz w:val="24"/>
          <w:szCs w:val="24"/>
        </w:rPr>
      </w:pPr>
      <w:r>
        <w:rPr>
          <w:rFonts w:ascii="Arial" w:hAnsi="Arial" w:cs="Arial"/>
          <w:sz w:val="24"/>
          <w:szCs w:val="24"/>
        </w:rPr>
        <w:tab/>
        <w:t>5.30.</w:t>
      </w:r>
      <w:r>
        <w:rPr>
          <w:rFonts w:ascii="Arial" w:hAnsi="Arial" w:cs="Arial"/>
          <w:sz w:val="24"/>
          <w:szCs w:val="24"/>
        </w:rPr>
        <w:tab/>
        <w:t xml:space="preserve">Working of </w:t>
      </w:r>
      <w:r w:rsidR="00D01075">
        <w:rPr>
          <w:rFonts w:ascii="Arial" w:hAnsi="Arial" w:cs="Arial"/>
          <w:sz w:val="24"/>
          <w:szCs w:val="24"/>
        </w:rPr>
        <w:t>an Emergency</w:t>
      </w:r>
      <w:r>
        <w:rPr>
          <w:rFonts w:ascii="Arial" w:hAnsi="Arial" w:cs="Arial"/>
          <w:sz w:val="24"/>
          <w:szCs w:val="24"/>
        </w:rPr>
        <w:t xml:space="preserve"> Operation Centres/Sub-Operation Center- Each Operation Centre /Sub-Operation Centre when fully manned will have three shifts. Each shift will be </w:t>
      </w:r>
      <w:r w:rsidR="00D01075">
        <w:rPr>
          <w:rFonts w:ascii="Arial" w:hAnsi="Arial" w:cs="Arial"/>
          <w:sz w:val="24"/>
          <w:szCs w:val="24"/>
        </w:rPr>
        <w:t>under the</w:t>
      </w:r>
      <w:r>
        <w:rPr>
          <w:rFonts w:ascii="Arial" w:hAnsi="Arial" w:cs="Arial"/>
          <w:sz w:val="24"/>
          <w:szCs w:val="24"/>
        </w:rPr>
        <w:t xml:space="preserve"> charge of a responsible official. M</w:t>
      </w:r>
      <w:r w:rsidR="00535659">
        <w:rPr>
          <w:rFonts w:ascii="Arial" w:hAnsi="Arial" w:cs="Arial"/>
          <w:sz w:val="24"/>
          <w:szCs w:val="24"/>
        </w:rPr>
        <w:t xml:space="preserve">essages received in original through messengers at the Sub-Operation </w:t>
      </w:r>
      <w:r w:rsidR="00D01075">
        <w:rPr>
          <w:rFonts w:ascii="Arial" w:hAnsi="Arial" w:cs="Arial"/>
          <w:sz w:val="24"/>
          <w:szCs w:val="24"/>
        </w:rPr>
        <w:t>Center will</w:t>
      </w:r>
      <w:r w:rsidR="00535659">
        <w:rPr>
          <w:rFonts w:ascii="Arial" w:hAnsi="Arial" w:cs="Arial"/>
          <w:sz w:val="24"/>
          <w:szCs w:val="24"/>
        </w:rPr>
        <w:t xml:space="preserve"> have to be copied and sent to the Emergency Operation Centre </w:t>
      </w:r>
      <w:r w:rsidR="00D01075">
        <w:rPr>
          <w:rFonts w:ascii="Arial" w:hAnsi="Arial" w:cs="Arial"/>
          <w:sz w:val="24"/>
          <w:szCs w:val="24"/>
        </w:rPr>
        <w:t>and those</w:t>
      </w:r>
      <w:r w:rsidR="00535659">
        <w:rPr>
          <w:rFonts w:ascii="Arial" w:hAnsi="Arial" w:cs="Arial"/>
          <w:sz w:val="24"/>
          <w:szCs w:val="24"/>
        </w:rPr>
        <w:t xml:space="preserve"> received at </w:t>
      </w:r>
      <w:r w:rsidR="00D01075">
        <w:rPr>
          <w:rFonts w:ascii="Arial" w:hAnsi="Arial" w:cs="Arial"/>
          <w:sz w:val="24"/>
          <w:szCs w:val="24"/>
        </w:rPr>
        <w:t>Emergency Operation Centre to the Divisional Operation Centre with the assistance of the clerks appointed for the purpose.  Where the work  is heavy the work will be supervised by a Message Supervisor.</w:t>
      </w:r>
    </w:p>
    <w:p w:rsidR="00D01075" w:rsidRDefault="00D01075" w:rsidP="001A5EB9">
      <w:pPr>
        <w:jc w:val="both"/>
        <w:rPr>
          <w:rFonts w:ascii="Arial" w:hAnsi="Arial" w:cs="Arial"/>
          <w:sz w:val="24"/>
          <w:szCs w:val="24"/>
        </w:rPr>
      </w:pPr>
    </w:p>
    <w:p w:rsidR="00D01075" w:rsidRDefault="001A1288" w:rsidP="001A5EB9">
      <w:pPr>
        <w:jc w:val="both"/>
        <w:rPr>
          <w:rFonts w:ascii="Arial" w:hAnsi="Arial" w:cs="Arial"/>
          <w:sz w:val="24"/>
          <w:szCs w:val="24"/>
        </w:rPr>
      </w:pPr>
      <w:r>
        <w:rPr>
          <w:rFonts w:ascii="Arial" w:hAnsi="Arial" w:cs="Arial"/>
          <w:sz w:val="24"/>
          <w:szCs w:val="24"/>
        </w:rPr>
        <w:tab/>
        <w:t>5.31.</w:t>
      </w:r>
      <w:r>
        <w:rPr>
          <w:rFonts w:ascii="Arial" w:hAnsi="Arial" w:cs="Arial"/>
          <w:sz w:val="24"/>
          <w:szCs w:val="24"/>
        </w:rPr>
        <w:tab/>
      </w:r>
      <w:r w:rsidRPr="00E56A0F">
        <w:rPr>
          <w:rFonts w:ascii="Arial" w:hAnsi="Arial" w:cs="Arial"/>
          <w:b/>
          <w:sz w:val="24"/>
          <w:szCs w:val="24"/>
        </w:rPr>
        <w:t>Duties</w:t>
      </w:r>
    </w:p>
    <w:p w:rsidR="001A1288" w:rsidRDefault="001A1288" w:rsidP="001A5EB9">
      <w:pPr>
        <w:jc w:val="both"/>
        <w:rPr>
          <w:rFonts w:ascii="Arial" w:hAnsi="Arial" w:cs="Arial"/>
          <w:sz w:val="24"/>
          <w:szCs w:val="24"/>
        </w:rPr>
      </w:pPr>
      <w:r>
        <w:rPr>
          <w:rFonts w:ascii="Arial" w:hAnsi="Arial" w:cs="Arial"/>
          <w:sz w:val="24"/>
          <w:szCs w:val="24"/>
        </w:rPr>
        <w:tab/>
        <w:t>Divisional Emergency Officer and Emergency Officer</w:t>
      </w:r>
    </w:p>
    <w:p w:rsidR="001A1288" w:rsidRDefault="001A1288" w:rsidP="001A1288">
      <w:pPr>
        <w:pStyle w:val="ListParagraph"/>
        <w:numPr>
          <w:ilvl w:val="0"/>
          <w:numId w:val="2"/>
        </w:numPr>
        <w:jc w:val="both"/>
        <w:rPr>
          <w:rFonts w:ascii="Arial" w:hAnsi="Arial" w:cs="Arial"/>
          <w:sz w:val="24"/>
          <w:szCs w:val="24"/>
        </w:rPr>
      </w:pPr>
      <w:r>
        <w:rPr>
          <w:rFonts w:ascii="Arial" w:hAnsi="Arial" w:cs="Arial"/>
          <w:sz w:val="24"/>
          <w:szCs w:val="24"/>
        </w:rPr>
        <w:t>He will have general control of all action to be taken consequent on an air-raid and keep in touch with the situation;</w:t>
      </w:r>
    </w:p>
    <w:p w:rsidR="001A1288" w:rsidRDefault="001A1288" w:rsidP="001A1288">
      <w:pPr>
        <w:pStyle w:val="ListParagraph"/>
        <w:numPr>
          <w:ilvl w:val="0"/>
          <w:numId w:val="2"/>
        </w:numPr>
        <w:jc w:val="both"/>
        <w:rPr>
          <w:rFonts w:ascii="Arial" w:hAnsi="Arial" w:cs="Arial"/>
          <w:sz w:val="24"/>
          <w:szCs w:val="24"/>
        </w:rPr>
      </w:pPr>
      <w:r>
        <w:rPr>
          <w:rFonts w:ascii="Arial" w:hAnsi="Arial" w:cs="Arial"/>
          <w:sz w:val="24"/>
          <w:szCs w:val="24"/>
        </w:rPr>
        <w:t>He will take decision on matt</w:t>
      </w:r>
      <w:r w:rsidR="00A76956">
        <w:rPr>
          <w:rFonts w:ascii="Arial" w:hAnsi="Arial" w:cs="Arial"/>
          <w:sz w:val="24"/>
          <w:szCs w:val="24"/>
        </w:rPr>
        <w:t xml:space="preserve">ers as far as he can within the </w:t>
      </w:r>
      <w:r>
        <w:rPr>
          <w:rFonts w:ascii="Arial" w:hAnsi="Arial" w:cs="Arial"/>
          <w:sz w:val="24"/>
          <w:szCs w:val="24"/>
        </w:rPr>
        <w:t xml:space="preserve">are of his jurisdiction. Where he is unable to take a </w:t>
      </w:r>
      <w:r w:rsidR="00A76956">
        <w:rPr>
          <w:rFonts w:ascii="Arial" w:hAnsi="Arial" w:cs="Arial"/>
          <w:sz w:val="24"/>
          <w:szCs w:val="24"/>
        </w:rPr>
        <w:t>decision or</w:t>
      </w:r>
      <w:r>
        <w:rPr>
          <w:rFonts w:ascii="Arial" w:hAnsi="Arial" w:cs="Arial"/>
          <w:sz w:val="24"/>
          <w:szCs w:val="24"/>
        </w:rPr>
        <w:t xml:space="preserve"> needs assistance from higher authorities the Emergency Officer </w:t>
      </w:r>
      <w:r w:rsidR="00A76956">
        <w:rPr>
          <w:rFonts w:ascii="Arial" w:hAnsi="Arial" w:cs="Arial"/>
          <w:sz w:val="24"/>
          <w:szCs w:val="24"/>
        </w:rPr>
        <w:t>will refer</w:t>
      </w:r>
      <w:r>
        <w:rPr>
          <w:rFonts w:ascii="Arial" w:hAnsi="Arial" w:cs="Arial"/>
          <w:sz w:val="24"/>
          <w:szCs w:val="24"/>
        </w:rPr>
        <w:t xml:space="preserve"> </w:t>
      </w:r>
      <w:r w:rsidR="00E56A0F">
        <w:rPr>
          <w:rFonts w:ascii="Arial" w:hAnsi="Arial" w:cs="Arial"/>
          <w:sz w:val="24"/>
          <w:szCs w:val="24"/>
        </w:rPr>
        <w:t xml:space="preserve">the matter to the Divisional Emergency Officer and the Divisional Emergency Officer to his Divisional Superintendent.  The responsibility for taking a final decision would ultimately be of the Divisional Superintendent, who should ensure by keeping suitably in touch with the </w:t>
      </w:r>
      <w:r w:rsidR="00EF0536">
        <w:rPr>
          <w:rFonts w:ascii="Arial" w:hAnsi="Arial" w:cs="Arial"/>
          <w:sz w:val="24"/>
          <w:szCs w:val="24"/>
        </w:rPr>
        <w:t>Divisional Emergency Officer that he is informed of the latest situation;</w:t>
      </w:r>
    </w:p>
    <w:p w:rsidR="003255CB" w:rsidRDefault="00A76956" w:rsidP="001A1288">
      <w:pPr>
        <w:pStyle w:val="ListParagraph"/>
        <w:numPr>
          <w:ilvl w:val="0"/>
          <w:numId w:val="2"/>
        </w:numPr>
        <w:jc w:val="both"/>
        <w:rPr>
          <w:rFonts w:ascii="Arial" w:hAnsi="Arial" w:cs="Arial"/>
          <w:sz w:val="24"/>
          <w:szCs w:val="24"/>
        </w:rPr>
      </w:pPr>
      <w:r>
        <w:rPr>
          <w:rFonts w:ascii="Arial" w:hAnsi="Arial" w:cs="Arial"/>
          <w:sz w:val="24"/>
          <w:szCs w:val="24"/>
        </w:rPr>
        <w:lastRenderedPageBreak/>
        <w:t xml:space="preserve">The Emergency Officer will arrange for mutual support between various Sub-Operation Centers, while the Divisional Emergency Officer will arrange such mutual support between the various Emergency Operation Centers; and </w:t>
      </w:r>
    </w:p>
    <w:p w:rsidR="00A76956" w:rsidRDefault="00A76956" w:rsidP="001A1288">
      <w:pPr>
        <w:pStyle w:val="ListParagraph"/>
        <w:numPr>
          <w:ilvl w:val="0"/>
          <w:numId w:val="2"/>
        </w:numPr>
        <w:jc w:val="both"/>
        <w:rPr>
          <w:rFonts w:ascii="Arial" w:hAnsi="Arial" w:cs="Arial"/>
          <w:sz w:val="24"/>
          <w:szCs w:val="24"/>
        </w:rPr>
      </w:pPr>
      <w:r>
        <w:rPr>
          <w:rFonts w:ascii="Arial" w:hAnsi="Arial" w:cs="Arial"/>
          <w:sz w:val="24"/>
          <w:szCs w:val="24"/>
        </w:rPr>
        <w:t xml:space="preserve">Submit a report of all important happenings </w:t>
      </w:r>
      <w:r w:rsidR="001C3459">
        <w:rPr>
          <w:rFonts w:ascii="Arial" w:hAnsi="Arial" w:cs="Arial"/>
          <w:sz w:val="24"/>
          <w:szCs w:val="24"/>
        </w:rPr>
        <w:t>to the higher authorities.</w:t>
      </w:r>
    </w:p>
    <w:p w:rsidR="00DD1266" w:rsidRDefault="00DD1266" w:rsidP="00DD1266">
      <w:pPr>
        <w:pStyle w:val="ListParagraph"/>
        <w:ind w:left="1080"/>
        <w:jc w:val="both"/>
        <w:rPr>
          <w:rFonts w:ascii="Arial" w:hAnsi="Arial" w:cs="Arial"/>
          <w:sz w:val="24"/>
          <w:szCs w:val="24"/>
        </w:rPr>
      </w:pPr>
    </w:p>
    <w:p w:rsidR="00DD1266" w:rsidRDefault="00DD1266" w:rsidP="00DD1266">
      <w:pPr>
        <w:pStyle w:val="ListParagraph"/>
        <w:ind w:left="1080"/>
        <w:jc w:val="both"/>
        <w:rPr>
          <w:rFonts w:ascii="Arial" w:hAnsi="Arial" w:cs="Arial"/>
          <w:sz w:val="24"/>
          <w:szCs w:val="24"/>
        </w:rPr>
      </w:pPr>
    </w:p>
    <w:p w:rsidR="001C3459" w:rsidRDefault="001C3459" w:rsidP="001C3459">
      <w:pPr>
        <w:ind w:left="720"/>
        <w:jc w:val="both"/>
        <w:rPr>
          <w:rFonts w:ascii="Arial" w:hAnsi="Arial" w:cs="Arial"/>
          <w:sz w:val="24"/>
          <w:szCs w:val="24"/>
        </w:rPr>
      </w:pPr>
      <w:r>
        <w:rPr>
          <w:rFonts w:ascii="Arial" w:hAnsi="Arial" w:cs="Arial"/>
          <w:sz w:val="24"/>
          <w:szCs w:val="24"/>
        </w:rPr>
        <w:t>5.32.</w:t>
      </w:r>
      <w:r>
        <w:rPr>
          <w:rFonts w:ascii="Arial" w:hAnsi="Arial" w:cs="Arial"/>
          <w:sz w:val="24"/>
          <w:szCs w:val="24"/>
        </w:rPr>
        <w:tab/>
      </w:r>
      <w:r w:rsidRPr="00EA2C68">
        <w:rPr>
          <w:rFonts w:ascii="Arial" w:hAnsi="Arial" w:cs="Arial"/>
          <w:b/>
          <w:sz w:val="24"/>
          <w:szCs w:val="24"/>
        </w:rPr>
        <w:t>Divisional heads</w:t>
      </w:r>
      <w:r>
        <w:rPr>
          <w:rFonts w:ascii="Arial" w:hAnsi="Arial" w:cs="Arial"/>
          <w:sz w:val="24"/>
          <w:szCs w:val="24"/>
        </w:rPr>
        <w:t xml:space="preserve"> of C.D Services and their assistants.</w:t>
      </w:r>
    </w:p>
    <w:p w:rsidR="001C3459" w:rsidRDefault="00EC18ED" w:rsidP="00BE406A">
      <w:pPr>
        <w:ind w:left="1440" w:hanging="720"/>
        <w:jc w:val="both"/>
        <w:rPr>
          <w:rFonts w:ascii="Arial" w:hAnsi="Arial" w:cs="Arial"/>
          <w:sz w:val="24"/>
          <w:szCs w:val="24"/>
        </w:rPr>
      </w:pPr>
      <w:r>
        <w:rPr>
          <w:rFonts w:ascii="Arial" w:hAnsi="Arial" w:cs="Arial"/>
          <w:sz w:val="24"/>
          <w:szCs w:val="24"/>
        </w:rPr>
        <w:t>(1)</w:t>
      </w:r>
      <w:r>
        <w:rPr>
          <w:rFonts w:ascii="Arial" w:hAnsi="Arial" w:cs="Arial"/>
          <w:sz w:val="24"/>
          <w:szCs w:val="24"/>
        </w:rPr>
        <w:tab/>
        <w:t>Will exercise general control and supervision on the work of their respective services;</w:t>
      </w:r>
    </w:p>
    <w:p w:rsidR="00EC18ED" w:rsidRDefault="00EC18ED" w:rsidP="00BE406A">
      <w:pPr>
        <w:ind w:left="1440" w:hanging="720"/>
        <w:jc w:val="both"/>
        <w:rPr>
          <w:rFonts w:ascii="Arial" w:hAnsi="Arial" w:cs="Arial"/>
          <w:sz w:val="24"/>
          <w:szCs w:val="24"/>
        </w:rPr>
      </w:pPr>
      <w:r>
        <w:rPr>
          <w:rFonts w:ascii="Arial" w:hAnsi="Arial" w:cs="Arial"/>
          <w:sz w:val="24"/>
          <w:szCs w:val="24"/>
        </w:rPr>
        <w:t xml:space="preserve">(2) </w:t>
      </w:r>
      <w:r>
        <w:rPr>
          <w:rFonts w:ascii="Arial" w:hAnsi="Arial" w:cs="Arial"/>
          <w:sz w:val="24"/>
          <w:szCs w:val="24"/>
        </w:rPr>
        <w:tab/>
        <w:t xml:space="preserve">Consult one another on matters affecting more than one service and to </w:t>
      </w:r>
      <w:r w:rsidR="00575C94">
        <w:rPr>
          <w:rFonts w:ascii="Arial" w:hAnsi="Arial" w:cs="Arial"/>
          <w:sz w:val="24"/>
          <w:szCs w:val="24"/>
        </w:rPr>
        <w:t>decide, if necessary, after reference to the Divisional Emergency Officer /Divisional Superintendent on the action to be taken;</w:t>
      </w:r>
    </w:p>
    <w:p w:rsidR="00575C94" w:rsidRDefault="00575C94" w:rsidP="00BE406A">
      <w:pPr>
        <w:ind w:left="1440" w:hanging="720"/>
        <w:jc w:val="both"/>
        <w:rPr>
          <w:rFonts w:ascii="Arial" w:hAnsi="Arial" w:cs="Arial"/>
          <w:sz w:val="24"/>
          <w:szCs w:val="24"/>
        </w:rPr>
      </w:pPr>
      <w:r>
        <w:rPr>
          <w:rFonts w:ascii="Arial" w:hAnsi="Arial" w:cs="Arial"/>
          <w:sz w:val="24"/>
          <w:szCs w:val="24"/>
        </w:rPr>
        <w:t>(3)</w:t>
      </w:r>
      <w:r>
        <w:rPr>
          <w:rFonts w:ascii="Arial" w:hAnsi="Arial" w:cs="Arial"/>
          <w:sz w:val="24"/>
          <w:szCs w:val="24"/>
        </w:rPr>
        <w:tab/>
        <w:t>To allocate the services to incidents in order of priority to be fixed normally by the Divisional Emergency Officer; and</w:t>
      </w:r>
    </w:p>
    <w:p w:rsidR="00575C94" w:rsidRDefault="00575C94" w:rsidP="00BE406A">
      <w:pPr>
        <w:ind w:left="1440" w:hanging="720"/>
        <w:jc w:val="both"/>
        <w:rPr>
          <w:rFonts w:ascii="Arial" w:hAnsi="Arial" w:cs="Arial"/>
          <w:sz w:val="24"/>
          <w:szCs w:val="24"/>
        </w:rPr>
      </w:pPr>
      <w:r>
        <w:rPr>
          <w:rFonts w:ascii="Arial" w:hAnsi="Arial" w:cs="Arial"/>
          <w:sz w:val="24"/>
          <w:szCs w:val="24"/>
        </w:rPr>
        <w:t>(4)</w:t>
      </w:r>
      <w:r>
        <w:rPr>
          <w:rFonts w:ascii="Arial" w:hAnsi="Arial" w:cs="Arial"/>
          <w:sz w:val="24"/>
          <w:szCs w:val="24"/>
        </w:rPr>
        <w:tab/>
        <w:t>To keep in touch with the latest damage situation in their area by deputing  representatives to visit the Emergency Operation Centre/Divisional Operation Centre and find out the latest situation.</w:t>
      </w:r>
    </w:p>
    <w:p w:rsidR="00A138CF" w:rsidRDefault="00A138CF" w:rsidP="00BE406A">
      <w:pPr>
        <w:ind w:left="1440" w:hanging="720"/>
        <w:jc w:val="both"/>
        <w:rPr>
          <w:rFonts w:ascii="Arial" w:hAnsi="Arial" w:cs="Arial"/>
          <w:sz w:val="24"/>
          <w:szCs w:val="24"/>
        </w:rPr>
      </w:pPr>
      <w:r>
        <w:rPr>
          <w:rFonts w:ascii="Arial" w:hAnsi="Arial" w:cs="Arial"/>
          <w:sz w:val="24"/>
          <w:szCs w:val="24"/>
        </w:rPr>
        <w:t>5.33.</w:t>
      </w:r>
      <w:r>
        <w:rPr>
          <w:rFonts w:ascii="Arial" w:hAnsi="Arial" w:cs="Arial"/>
          <w:sz w:val="24"/>
          <w:szCs w:val="24"/>
        </w:rPr>
        <w:tab/>
      </w:r>
      <w:r w:rsidRPr="00EA2C68">
        <w:rPr>
          <w:rFonts w:ascii="Arial" w:hAnsi="Arial" w:cs="Arial"/>
          <w:b/>
          <w:sz w:val="24"/>
          <w:szCs w:val="24"/>
        </w:rPr>
        <w:t>Railway Liaison Representative-</w:t>
      </w:r>
      <w:r>
        <w:rPr>
          <w:rFonts w:ascii="Arial" w:hAnsi="Arial" w:cs="Arial"/>
          <w:sz w:val="24"/>
          <w:szCs w:val="24"/>
        </w:rPr>
        <w:t xml:space="preserve"> A responsible representative should be deputed both form the Emergency Operation Centre as well as Divisional Operation Centre to liaise with the local C.D Organization  and to find out the latest  damage reports of the local services which may affect the railway working. The main duties of the </w:t>
      </w:r>
      <w:r w:rsidR="00EA2C68">
        <w:rPr>
          <w:rFonts w:ascii="Arial" w:hAnsi="Arial" w:cs="Arial"/>
          <w:sz w:val="24"/>
          <w:szCs w:val="24"/>
        </w:rPr>
        <w:t>Railway Liaison</w:t>
      </w:r>
      <w:r>
        <w:rPr>
          <w:rFonts w:ascii="Arial" w:hAnsi="Arial" w:cs="Arial"/>
          <w:sz w:val="24"/>
          <w:szCs w:val="24"/>
        </w:rPr>
        <w:t xml:space="preserve"> Representative will be –</w:t>
      </w:r>
    </w:p>
    <w:p w:rsidR="00A138CF" w:rsidRDefault="00A138CF" w:rsidP="00BE406A">
      <w:pPr>
        <w:ind w:left="1440" w:hanging="720"/>
        <w:jc w:val="both"/>
        <w:rPr>
          <w:rFonts w:ascii="Arial" w:hAnsi="Arial" w:cs="Arial"/>
          <w:sz w:val="24"/>
          <w:szCs w:val="24"/>
        </w:rPr>
      </w:pPr>
      <w:r>
        <w:rPr>
          <w:rFonts w:ascii="Arial" w:hAnsi="Arial" w:cs="Arial"/>
          <w:sz w:val="24"/>
          <w:szCs w:val="24"/>
        </w:rPr>
        <w:tab/>
        <w:t>(i)</w:t>
      </w:r>
      <w:r>
        <w:rPr>
          <w:rFonts w:ascii="Arial" w:hAnsi="Arial" w:cs="Arial"/>
          <w:sz w:val="24"/>
          <w:szCs w:val="24"/>
        </w:rPr>
        <w:tab/>
      </w:r>
      <w:r w:rsidR="000B7491">
        <w:rPr>
          <w:rFonts w:ascii="Arial" w:hAnsi="Arial" w:cs="Arial"/>
          <w:sz w:val="24"/>
          <w:szCs w:val="24"/>
        </w:rPr>
        <w:t xml:space="preserve">To keep the Operation Centres advised of the situation and to inform them of any matter which affects railway working. </w:t>
      </w:r>
    </w:p>
    <w:p w:rsidR="000B7491" w:rsidRDefault="000B7491" w:rsidP="00BE406A">
      <w:pPr>
        <w:ind w:left="1440" w:hanging="720"/>
        <w:jc w:val="both"/>
        <w:rPr>
          <w:rFonts w:ascii="Arial" w:hAnsi="Arial" w:cs="Arial"/>
          <w:sz w:val="24"/>
          <w:szCs w:val="24"/>
        </w:rPr>
      </w:pPr>
      <w:r>
        <w:rPr>
          <w:rFonts w:ascii="Arial" w:hAnsi="Arial" w:cs="Arial"/>
          <w:sz w:val="24"/>
          <w:szCs w:val="24"/>
        </w:rPr>
        <w:tab/>
        <w:t>(iii)</w:t>
      </w:r>
      <w:r>
        <w:rPr>
          <w:rFonts w:ascii="Arial" w:hAnsi="Arial" w:cs="Arial"/>
          <w:sz w:val="24"/>
          <w:szCs w:val="24"/>
        </w:rPr>
        <w:tab/>
        <w:t xml:space="preserve">To arrange for any action considered necessary to be </w:t>
      </w:r>
      <w:r w:rsidR="00EA2C68">
        <w:rPr>
          <w:rFonts w:ascii="Arial" w:hAnsi="Arial" w:cs="Arial"/>
          <w:sz w:val="24"/>
          <w:szCs w:val="24"/>
        </w:rPr>
        <w:t>taken by</w:t>
      </w:r>
      <w:r>
        <w:rPr>
          <w:rFonts w:ascii="Arial" w:hAnsi="Arial" w:cs="Arial"/>
          <w:sz w:val="24"/>
          <w:szCs w:val="24"/>
        </w:rPr>
        <w:t xml:space="preserve"> various services such as expediting repairs or providing alternative arrangements;</w:t>
      </w:r>
    </w:p>
    <w:p w:rsidR="000B7491" w:rsidRDefault="000B7491" w:rsidP="00BE406A">
      <w:pPr>
        <w:ind w:left="1440" w:hanging="720"/>
        <w:jc w:val="both"/>
        <w:rPr>
          <w:rFonts w:ascii="Arial" w:hAnsi="Arial" w:cs="Arial"/>
          <w:sz w:val="24"/>
          <w:szCs w:val="24"/>
        </w:rPr>
      </w:pPr>
      <w:r>
        <w:rPr>
          <w:rFonts w:ascii="Arial" w:hAnsi="Arial" w:cs="Arial"/>
          <w:sz w:val="24"/>
          <w:szCs w:val="24"/>
        </w:rPr>
        <w:tab/>
        <w:t>(iv)</w:t>
      </w:r>
      <w:r>
        <w:rPr>
          <w:rFonts w:ascii="Arial" w:hAnsi="Arial" w:cs="Arial"/>
          <w:sz w:val="24"/>
          <w:szCs w:val="24"/>
        </w:rPr>
        <w:tab/>
        <w:t>To maintain a record of work as it progresses.</w:t>
      </w:r>
    </w:p>
    <w:p w:rsidR="000B7491" w:rsidRPr="006E50A4" w:rsidRDefault="000B7491" w:rsidP="00BE406A">
      <w:pPr>
        <w:ind w:left="1440" w:hanging="720"/>
        <w:jc w:val="both"/>
        <w:rPr>
          <w:rFonts w:ascii="Arial" w:hAnsi="Arial" w:cs="Arial"/>
          <w:sz w:val="16"/>
          <w:szCs w:val="16"/>
        </w:rPr>
      </w:pPr>
      <w:r>
        <w:rPr>
          <w:rFonts w:ascii="Arial" w:hAnsi="Arial" w:cs="Arial"/>
          <w:sz w:val="24"/>
          <w:szCs w:val="24"/>
        </w:rPr>
        <w:tab/>
      </w:r>
      <w:r w:rsidRPr="006E50A4">
        <w:rPr>
          <w:rFonts w:ascii="Arial" w:hAnsi="Arial" w:cs="Arial"/>
          <w:b/>
          <w:sz w:val="16"/>
          <w:szCs w:val="16"/>
        </w:rPr>
        <w:t>NOTE:-</w:t>
      </w:r>
      <w:r w:rsidRPr="006E50A4">
        <w:rPr>
          <w:rFonts w:ascii="Arial" w:hAnsi="Arial" w:cs="Arial"/>
          <w:sz w:val="16"/>
          <w:szCs w:val="16"/>
        </w:rPr>
        <w:t xml:space="preserve"> </w:t>
      </w:r>
      <w:r w:rsidR="000A3126" w:rsidRPr="006E50A4">
        <w:rPr>
          <w:rFonts w:ascii="Arial" w:hAnsi="Arial" w:cs="Arial"/>
          <w:sz w:val="16"/>
          <w:szCs w:val="16"/>
        </w:rPr>
        <w:t>Provision</w:t>
      </w:r>
      <w:r w:rsidRPr="006E50A4">
        <w:rPr>
          <w:rFonts w:ascii="Arial" w:hAnsi="Arial" w:cs="Arial"/>
          <w:sz w:val="16"/>
          <w:szCs w:val="16"/>
        </w:rPr>
        <w:t xml:space="preserve"> has </w:t>
      </w:r>
      <w:r w:rsidR="000A3126" w:rsidRPr="006E50A4">
        <w:rPr>
          <w:rFonts w:ascii="Arial" w:hAnsi="Arial" w:cs="Arial"/>
          <w:sz w:val="16"/>
          <w:szCs w:val="16"/>
        </w:rPr>
        <w:t>been made that while making C.D plans of a town a separate map room will be provided where information about the latest damage situation will be available. These maps in the map room will be marked to show the main features of water, gas and electricity undertakings and sewerage system, industrial and other important premises served by them, important</w:t>
      </w:r>
      <w:r w:rsidR="00B45516" w:rsidRPr="006E50A4">
        <w:rPr>
          <w:rFonts w:ascii="Arial" w:hAnsi="Arial" w:cs="Arial"/>
          <w:sz w:val="16"/>
          <w:szCs w:val="16"/>
        </w:rPr>
        <w:t xml:space="preserve"> roads, etc.  It is, therefore, necessary that after  an air-raid which is likely to cause heavy damage the railway representative notes down all </w:t>
      </w:r>
      <w:r w:rsidR="003D4462" w:rsidRPr="006E50A4">
        <w:rPr>
          <w:rFonts w:ascii="Arial" w:hAnsi="Arial" w:cs="Arial"/>
          <w:sz w:val="16"/>
          <w:szCs w:val="16"/>
        </w:rPr>
        <w:t>damages</w:t>
      </w:r>
      <w:r w:rsidR="00B45516" w:rsidRPr="006E50A4">
        <w:rPr>
          <w:rFonts w:ascii="Arial" w:hAnsi="Arial" w:cs="Arial"/>
          <w:sz w:val="16"/>
          <w:szCs w:val="16"/>
        </w:rPr>
        <w:t xml:space="preserve"> which may affect railway working and reports it immediately to the Railway </w:t>
      </w:r>
      <w:r w:rsidR="00162841" w:rsidRPr="006E50A4">
        <w:rPr>
          <w:rFonts w:ascii="Arial" w:hAnsi="Arial" w:cs="Arial"/>
          <w:sz w:val="16"/>
          <w:szCs w:val="16"/>
        </w:rPr>
        <w:t>Operation Centre, which would in turn inform all concerned likely to be affected and also take such other measures to minimize their effects.</w:t>
      </w:r>
      <w:r w:rsidR="007C33B6" w:rsidRPr="006E50A4">
        <w:rPr>
          <w:rFonts w:ascii="Arial" w:hAnsi="Arial" w:cs="Arial"/>
          <w:sz w:val="16"/>
          <w:szCs w:val="16"/>
        </w:rPr>
        <w:t xml:space="preserve"> </w:t>
      </w:r>
      <w:r w:rsidR="00162841" w:rsidRPr="006E50A4">
        <w:rPr>
          <w:rFonts w:ascii="Arial" w:hAnsi="Arial" w:cs="Arial"/>
          <w:sz w:val="16"/>
          <w:szCs w:val="16"/>
        </w:rPr>
        <w:t xml:space="preserve">likely to be caused. </w:t>
      </w:r>
    </w:p>
    <w:p w:rsidR="00575C94" w:rsidRDefault="006E50A4" w:rsidP="006E50A4">
      <w:pPr>
        <w:tabs>
          <w:tab w:val="left" w:pos="1941"/>
        </w:tabs>
        <w:ind w:left="720"/>
        <w:jc w:val="both"/>
        <w:rPr>
          <w:rFonts w:ascii="Arial" w:hAnsi="Arial" w:cs="Arial"/>
          <w:sz w:val="24"/>
          <w:szCs w:val="24"/>
        </w:rPr>
      </w:pPr>
      <w:r w:rsidRPr="006E50A4">
        <w:rPr>
          <w:rFonts w:ascii="Arial" w:hAnsi="Arial" w:cs="Arial"/>
          <w:sz w:val="16"/>
          <w:szCs w:val="16"/>
        </w:rPr>
        <w:tab/>
      </w:r>
    </w:p>
    <w:p w:rsidR="00575C94" w:rsidRPr="001C3459" w:rsidRDefault="00575C94" w:rsidP="001C3459">
      <w:pPr>
        <w:ind w:left="720"/>
        <w:jc w:val="both"/>
        <w:rPr>
          <w:rFonts w:ascii="Arial" w:hAnsi="Arial" w:cs="Arial"/>
          <w:sz w:val="24"/>
          <w:szCs w:val="24"/>
        </w:rPr>
      </w:pPr>
    </w:p>
    <w:p w:rsidR="00DA72CB" w:rsidRDefault="008D1D9E" w:rsidP="00D75876">
      <w:pPr>
        <w:ind w:left="720"/>
        <w:jc w:val="both"/>
        <w:rPr>
          <w:rFonts w:ascii="Arial" w:hAnsi="Arial" w:cs="Arial"/>
          <w:sz w:val="24"/>
          <w:szCs w:val="24"/>
        </w:rPr>
      </w:pPr>
      <w:r>
        <w:rPr>
          <w:rFonts w:ascii="Arial" w:hAnsi="Arial" w:cs="Arial"/>
          <w:sz w:val="24"/>
          <w:szCs w:val="24"/>
        </w:rPr>
        <w:t>5.44.</w:t>
      </w:r>
      <w:r>
        <w:rPr>
          <w:rFonts w:ascii="Arial" w:hAnsi="Arial" w:cs="Arial"/>
          <w:sz w:val="24"/>
          <w:szCs w:val="24"/>
        </w:rPr>
        <w:tab/>
      </w:r>
      <w:r w:rsidRPr="008D1D9E">
        <w:rPr>
          <w:rFonts w:ascii="Arial" w:hAnsi="Arial" w:cs="Arial"/>
          <w:b/>
          <w:sz w:val="24"/>
          <w:szCs w:val="24"/>
        </w:rPr>
        <w:t>Shift Officers</w:t>
      </w:r>
      <w:r>
        <w:rPr>
          <w:rFonts w:ascii="Arial" w:hAnsi="Arial" w:cs="Arial"/>
          <w:b/>
          <w:sz w:val="24"/>
          <w:szCs w:val="24"/>
        </w:rPr>
        <w:t>.-</w:t>
      </w:r>
      <w:r>
        <w:rPr>
          <w:rFonts w:ascii="Arial" w:hAnsi="Arial" w:cs="Arial"/>
          <w:sz w:val="24"/>
          <w:szCs w:val="24"/>
        </w:rPr>
        <w:t xml:space="preserve"> The responsibility for the operation of Emergency </w:t>
      </w:r>
      <w:r w:rsidR="00D92B57">
        <w:rPr>
          <w:rFonts w:ascii="Arial" w:hAnsi="Arial" w:cs="Arial"/>
          <w:sz w:val="24"/>
          <w:szCs w:val="24"/>
        </w:rPr>
        <w:t xml:space="preserve">Operation Centers and Sub-Operation Centres and for the dispatch of services will be entrusted to the Shift Officers will be directly under the charge of the Emergency Officer and they will be issuing orders on his behalf when he is not available. There will be similar Shift Officers under the Divisional Emergency Officer working directly under his orders. The main duties and responsibilities of the Shift Officers will be </w:t>
      </w:r>
      <w:r w:rsidR="00B3445E">
        <w:rPr>
          <w:rFonts w:ascii="Arial" w:hAnsi="Arial" w:cs="Arial"/>
          <w:sz w:val="24"/>
          <w:szCs w:val="24"/>
        </w:rPr>
        <w:t>–</w:t>
      </w:r>
      <w:r>
        <w:rPr>
          <w:rFonts w:ascii="Arial" w:hAnsi="Arial" w:cs="Arial"/>
          <w:sz w:val="24"/>
          <w:szCs w:val="24"/>
        </w:rPr>
        <w:t xml:space="preserve"> </w:t>
      </w:r>
    </w:p>
    <w:p w:rsidR="00B3445E" w:rsidRDefault="00B3445E" w:rsidP="00B3445E">
      <w:pPr>
        <w:pStyle w:val="ListParagraph"/>
        <w:numPr>
          <w:ilvl w:val="0"/>
          <w:numId w:val="3"/>
        </w:numPr>
        <w:jc w:val="both"/>
        <w:rPr>
          <w:rFonts w:ascii="Arial" w:hAnsi="Arial" w:cs="Arial"/>
          <w:sz w:val="24"/>
          <w:szCs w:val="24"/>
        </w:rPr>
      </w:pPr>
      <w:r>
        <w:rPr>
          <w:rFonts w:ascii="Arial" w:hAnsi="Arial" w:cs="Arial"/>
          <w:sz w:val="24"/>
          <w:szCs w:val="24"/>
        </w:rPr>
        <w:t>To issue orders calling out life saving services (rescue parties, ambulances, etc) in accordance with the needs of the situation.</w:t>
      </w:r>
    </w:p>
    <w:p w:rsidR="00B3445E" w:rsidRDefault="00B3445E" w:rsidP="00B3445E">
      <w:pPr>
        <w:pStyle w:val="ListParagraph"/>
        <w:numPr>
          <w:ilvl w:val="0"/>
          <w:numId w:val="3"/>
        </w:numPr>
        <w:jc w:val="both"/>
        <w:rPr>
          <w:rFonts w:ascii="Arial" w:hAnsi="Arial" w:cs="Arial"/>
          <w:sz w:val="24"/>
          <w:szCs w:val="24"/>
        </w:rPr>
      </w:pPr>
      <w:r>
        <w:rPr>
          <w:rFonts w:ascii="Arial" w:hAnsi="Arial" w:cs="Arial"/>
          <w:sz w:val="24"/>
          <w:szCs w:val="24"/>
        </w:rPr>
        <w:t>To request mutual aid and reinforcement if the local forces are likely to prove inadequate;</w:t>
      </w:r>
    </w:p>
    <w:p w:rsidR="00B3445E" w:rsidRDefault="003F671C" w:rsidP="00B3445E">
      <w:pPr>
        <w:pStyle w:val="ListParagraph"/>
        <w:numPr>
          <w:ilvl w:val="0"/>
          <w:numId w:val="3"/>
        </w:numPr>
        <w:jc w:val="both"/>
        <w:rPr>
          <w:rFonts w:ascii="Arial" w:hAnsi="Arial" w:cs="Arial"/>
          <w:sz w:val="24"/>
          <w:szCs w:val="24"/>
        </w:rPr>
      </w:pPr>
      <w:r>
        <w:rPr>
          <w:rFonts w:ascii="Arial" w:hAnsi="Arial" w:cs="Arial"/>
          <w:sz w:val="24"/>
          <w:szCs w:val="24"/>
        </w:rPr>
        <w:t xml:space="preserve">To keep the Divisional Operation Centre  and the </w:t>
      </w:r>
      <w:r w:rsidR="00093AE9">
        <w:rPr>
          <w:rFonts w:ascii="Arial" w:hAnsi="Arial" w:cs="Arial"/>
          <w:sz w:val="24"/>
          <w:szCs w:val="24"/>
        </w:rPr>
        <w:t>Heads of the services informed to ensure that all forces under command are used to the best and most economic advantage and, as far as practicable, they are adequate for their task;</w:t>
      </w:r>
    </w:p>
    <w:p w:rsidR="00093AE9" w:rsidRDefault="00C334ED" w:rsidP="00B3445E">
      <w:pPr>
        <w:pStyle w:val="ListParagraph"/>
        <w:numPr>
          <w:ilvl w:val="0"/>
          <w:numId w:val="3"/>
        </w:numPr>
        <w:jc w:val="both"/>
        <w:rPr>
          <w:rFonts w:ascii="Arial" w:hAnsi="Arial" w:cs="Arial"/>
          <w:sz w:val="24"/>
          <w:szCs w:val="24"/>
        </w:rPr>
      </w:pPr>
      <w:r>
        <w:rPr>
          <w:rFonts w:ascii="Arial" w:hAnsi="Arial" w:cs="Arial"/>
          <w:sz w:val="24"/>
          <w:szCs w:val="24"/>
        </w:rPr>
        <w:t>Requisition of outside help must be kept to the minimum;</w:t>
      </w:r>
    </w:p>
    <w:p w:rsidR="00C334ED" w:rsidRDefault="00C334ED" w:rsidP="00B3445E">
      <w:pPr>
        <w:pStyle w:val="ListParagraph"/>
        <w:numPr>
          <w:ilvl w:val="0"/>
          <w:numId w:val="3"/>
        </w:numPr>
        <w:jc w:val="both"/>
        <w:rPr>
          <w:rFonts w:ascii="Arial" w:hAnsi="Arial" w:cs="Arial"/>
          <w:sz w:val="24"/>
          <w:szCs w:val="24"/>
        </w:rPr>
      </w:pPr>
      <w:r>
        <w:rPr>
          <w:rFonts w:ascii="Arial" w:hAnsi="Arial" w:cs="Arial"/>
          <w:sz w:val="24"/>
          <w:szCs w:val="24"/>
        </w:rPr>
        <w:t>To ensure that all clocks and watches are synchronized at regular times each day with Post Office, Radio or Railway time; and</w:t>
      </w:r>
    </w:p>
    <w:p w:rsidR="00C334ED" w:rsidRDefault="00C334ED" w:rsidP="00B3445E">
      <w:pPr>
        <w:pStyle w:val="ListParagraph"/>
        <w:numPr>
          <w:ilvl w:val="0"/>
          <w:numId w:val="3"/>
        </w:numPr>
        <w:jc w:val="both"/>
        <w:rPr>
          <w:rFonts w:ascii="Arial" w:hAnsi="Arial" w:cs="Arial"/>
          <w:sz w:val="24"/>
          <w:szCs w:val="24"/>
        </w:rPr>
      </w:pPr>
      <w:r>
        <w:rPr>
          <w:rFonts w:ascii="Arial" w:hAnsi="Arial" w:cs="Arial"/>
          <w:sz w:val="24"/>
          <w:szCs w:val="24"/>
        </w:rPr>
        <w:t>To ensure that alternative lighting arrangements are satisfactory.</w:t>
      </w:r>
    </w:p>
    <w:p w:rsidR="00C334ED" w:rsidRDefault="000B6E94" w:rsidP="00D75876">
      <w:pPr>
        <w:ind w:left="720"/>
        <w:jc w:val="both"/>
        <w:rPr>
          <w:rFonts w:ascii="Arial" w:hAnsi="Arial" w:cs="Arial"/>
          <w:sz w:val="24"/>
          <w:szCs w:val="24"/>
        </w:rPr>
      </w:pPr>
      <w:r>
        <w:rPr>
          <w:rFonts w:ascii="Arial" w:hAnsi="Arial" w:cs="Arial"/>
          <w:sz w:val="24"/>
          <w:szCs w:val="24"/>
        </w:rPr>
        <w:t xml:space="preserve">The Shift Officer will consult Emergency Officer/Divisional Emergency </w:t>
      </w:r>
      <w:r w:rsidR="00107D6D">
        <w:rPr>
          <w:rFonts w:ascii="Arial" w:hAnsi="Arial" w:cs="Arial"/>
          <w:sz w:val="24"/>
          <w:szCs w:val="24"/>
        </w:rPr>
        <w:t xml:space="preserve">Officer before  calling for assistance from other depots.  He will invariably inform the Divisional Operation Centre when the strength of a depot  is down to 1/3 of its strength. </w:t>
      </w:r>
    </w:p>
    <w:p w:rsidR="00F30BA0" w:rsidRDefault="006E7B1C" w:rsidP="006E7B1C">
      <w:pPr>
        <w:ind w:left="720"/>
        <w:jc w:val="both"/>
        <w:rPr>
          <w:rFonts w:ascii="Arial" w:hAnsi="Arial" w:cs="Arial"/>
          <w:sz w:val="24"/>
          <w:szCs w:val="24"/>
        </w:rPr>
      </w:pPr>
      <w:r>
        <w:rPr>
          <w:rFonts w:ascii="Arial" w:hAnsi="Arial" w:cs="Arial"/>
          <w:sz w:val="24"/>
          <w:szCs w:val="24"/>
        </w:rPr>
        <w:t>5.35.</w:t>
      </w:r>
      <w:r>
        <w:rPr>
          <w:rFonts w:ascii="Arial" w:hAnsi="Arial" w:cs="Arial"/>
          <w:sz w:val="24"/>
          <w:szCs w:val="24"/>
        </w:rPr>
        <w:tab/>
      </w:r>
      <w:r w:rsidRPr="006E7B1C">
        <w:rPr>
          <w:rFonts w:ascii="Arial" w:hAnsi="Arial" w:cs="Arial"/>
          <w:b/>
          <w:sz w:val="24"/>
          <w:szCs w:val="24"/>
        </w:rPr>
        <w:t>Chart Writer-</w:t>
      </w:r>
      <w:r>
        <w:rPr>
          <w:rFonts w:ascii="Arial" w:hAnsi="Arial" w:cs="Arial"/>
          <w:sz w:val="24"/>
          <w:szCs w:val="24"/>
        </w:rPr>
        <w:t xml:space="preserve"> The Chart Writer will work with the Plotting Clerk. He receives all the copies of “IN” messages and allots a serial number with date to each incident and enters it on the bottom right hand corner of each “IN’ message form.</w:t>
      </w:r>
    </w:p>
    <w:p w:rsidR="00935681" w:rsidRDefault="00935681" w:rsidP="006E7B1C">
      <w:pPr>
        <w:ind w:left="720"/>
        <w:jc w:val="both"/>
        <w:rPr>
          <w:rFonts w:ascii="Arial" w:hAnsi="Arial" w:cs="Arial"/>
          <w:sz w:val="24"/>
          <w:szCs w:val="24"/>
        </w:rPr>
      </w:pPr>
      <w:r>
        <w:rPr>
          <w:rFonts w:ascii="Arial" w:hAnsi="Arial" w:cs="Arial"/>
          <w:sz w:val="24"/>
          <w:szCs w:val="24"/>
        </w:rPr>
        <w:tab/>
        <w:t xml:space="preserve">A copy of any message reporting fire must be passed on without delay to the Shift Officer. The Chart should be as simple as possible. </w:t>
      </w:r>
    </w:p>
    <w:tbl>
      <w:tblPr>
        <w:tblStyle w:val="TableGrid"/>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3"/>
        <w:gridCol w:w="1935"/>
        <w:gridCol w:w="2160"/>
        <w:gridCol w:w="2538"/>
      </w:tblGrid>
      <w:tr w:rsidR="00935681" w:rsidTr="00CD3725">
        <w:tc>
          <w:tcPr>
            <w:tcW w:w="2223" w:type="dxa"/>
          </w:tcPr>
          <w:p w:rsidR="00935681" w:rsidRDefault="00935681" w:rsidP="00935681">
            <w:pPr>
              <w:jc w:val="center"/>
              <w:rPr>
                <w:rFonts w:ascii="Arial" w:hAnsi="Arial" w:cs="Arial"/>
                <w:sz w:val="24"/>
                <w:szCs w:val="24"/>
              </w:rPr>
            </w:pPr>
            <w:r>
              <w:rPr>
                <w:rFonts w:ascii="Arial" w:hAnsi="Arial" w:cs="Arial"/>
                <w:sz w:val="24"/>
                <w:szCs w:val="24"/>
              </w:rPr>
              <w:t>Incident No</w:t>
            </w:r>
          </w:p>
          <w:p w:rsidR="00935681" w:rsidRDefault="00935681" w:rsidP="00935681">
            <w:pPr>
              <w:jc w:val="center"/>
              <w:rPr>
                <w:rFonts w:ascii="Arial" w:hAnsi="Arial" w:cs="Arial"/>
                <w:sz w:val="24"/>
                <w:szCs w:val="24"/>
              </w:rPr>
            </w:pPr>
            <w:r>
              <w:rPr>
                <w:rFonts w:ascii="Arial" w:hAnsi="Arial" w:cs="Arial"/>
                <w:sz w:val="24"/>
                <w:szCs w:val="24"/>
              </w:rPr>
              <w:t>(1)</w:t>
            </w:r>
          </w:p>
        </w:tc>
        <w:tc>
          <w:tcPr>
            <w:tcW w:w="1935" w:type="dxa"/>
          </w:tcPr>
          <w:p w:rsidR="00935681" w:rsidRDefault="00935681" w:rsidP="00935681">
            <w:pPr>
              <w:jc w:val="center"/>
              <w:rPr>
                <w:rFonts w:ascii="Arial" w:hAnsi="Arial" w:cs="Arial"/>
                <w:sz w:val="24"/>
                <w:szCs w:val="24"/>
              </w:rPr>
            </w:pPr>
            <w:r>
              <w:rPr>
                <w:rFonts w:ascii="Arial" w:hAnsi="Arial" w:cs="Arial"/>
                <w:sz w:val="24"/>
                <w:szCs w:val="24"/>
              </w:rPr>
              <w:t>Time</w:t>
            </w:r>
          </w:p>
          <w:p w:rsidR="00935681" w:rsidRDefault="00935681" w:rsidP="00935681">
            <w:pPr>
              <w:jc w:val="center"/>
              <w:rPr>
                <w:rFonts w:ascii="Arial" w:hAnsi="Arial" w:cs="Arial"/>
                <w:sz w:val="24"/>
                <w:szCs w:val="24"/>
              </w:rPr>
            </w:pPr>
            <w:r>
              <w:rPr>
                <w:rFonts w:ascii="Arial" w:hAnsi="Arial" w:cs="Arial"/>
                <w:sz w:val="24"/>
                <w:szCs w:val="24"/>
              </w:rPr>
              <w:t>(2)</w:t>
            </w:r>
          </w:p>
        </w:tc>
        <w:tc>
          <w:tcPr>
            <w:tcW w:w="2160" w:type="dxa"/>
          </w:tcPr>
          <w:p w:rsidR="00935681" w:rsidRDefault="00935681" w:rsidP="00935681">
            <w:pPr>
              <w:jc w:val="center"/>
              <w:rPr>
                <w:rFonts w:ascii="Arial" w:hAnsi="Arial" w:cs="Arial"/>
                <w:sz w:val="24"/>
                <w:szCs w:val="24"/>
              </w:rPr>
            </w:pPr>
            <w:r>
              <w:rPr>
                <w:rFonts w:ascii="Arial" w:hAnsi="Arial" w:cs="Arial"/>
                <w:sz w:val="24"/>
                <w:szCs w:val="24"/>
              </w:rPr>
              <w:t>Place of incident</w:t>
            </w:r>
          </w:p>
          <w:p w:rsidR="00935681" w:rsidRDefault="00935681" w:rsidP="00935681">
            <w:pPr>
              <w:jc w:val="center"/>
              <w:rPr>
                <w:rFonts w:ascii="Arial" w:hAnsi="Arial" w:cs="Arial"/>
                <w:sz w:val="24"/>
                <w:szCs w:val="24"/>
              </w:rPr>
            </w:pPr>
            <w:r>
              <w:rPr>
                <w:rFonts w:ascii="Arial" w:hAnsi="Arial" w:cs="Arial"/>
                <w:sz w:val="24"/>
                <w:szCs w:val="24"/>
              </w:rPr>
              <w:t>(3)</w:t>
            </w:r>
          </w:p>
        </w:tc>
        <w:tc>
          <w:tcPr>
            <w:tcW w:w="2538" w:type="dxa"/>
          </w:tcPr>
          <w:p w:rsidR="00935681" w:rsidRDefault="00935681" w:rsidP="00935681">
            <w:pPr>
              <w:jc w:val="center"/>
              <w:rPr>
                <w:rFonts w:ascii="Arial" w:hAnsi="Arial" w:cs="Arial"/>
                <w:sz w:val="24"/>
                <w:szCs w:val="24"/>
              </w:rPr>
            </w:pPr>
            <w:r>
              <w:rPr>
                <w:rFonts w:ascii="Arial" w:hAnsi="Arial" w:cs="Arial"/>
                <w:sz w:val="24"/>
                <w:szCs w:val="24"/>
              </w:rPr>
              <w:t>By  whom reported</w:t>
            </w:r>
          </w:p>
          <w:p w:rsidR="00935681" w:rsidRDefault="00935681" w:rsidP="00935681">
            <w:pPr>
              <w:jc w:val="center"/>
              <w:rPr>
                <w:rFonts w:ascii="Arial" w:hAnsi="Arial" w:cs="Arial"/>
                <w:sz w:val="24"/>
                <w:szCs w:val="24"/>
              </w:rPr>
            </w:pPr>
            <w:r>
              <w:rPr>
                <w:rFonts w:ascii="Arial" w:hAnsi="Arial" w:cs="Arial"/>
                <w:sz w:val="24"/>
                <w:szCs w:val="24"/>
              </w:rPr>
              <w:t>(4)</w:t>
            </w:r>
          </w:p>
        </w:tc>
      </w:tr>
    </w:tbl>
    <w:p w:rsidR="00D75876" w:rsidRDefault="00CD3725" w:rsidP="00D75876">
      <w:pPr>
        <w:spacing w:line="240" w:lineRule="auto"/>
        <w:ind w:left="720"/>
        <w:jc w:val="both"/>
        <w:rPr>
          <w:rFonts w:ascii="Arial" w:hAnsi="Arial" w:cs="Arial"/>
          <w:sz w:val="24"/>
          <w:szCs w:val="24"/>
        </w:rPr>
      </w:pPr>
      <w:r>
        <w:rPr>
          <w:rFonts w:ascii="Arial" w:hAnsi="Arial" w:cs="Arial"/>
          <w:sz w:val="24"/>
          <w:szCs w:val="24"/>
        </w:rPr>
        <w:t>5.36.</w:t>
      </w:r>
      <w:r>
        <w:rPr>
          <w:rFonts w:ascii="Arial" w:hAnsi="Arial" w:cs="Arial"/>
          <w:sz w:val="24"/>
          <w:szCs w:val="24"/>
        </w:rPr>
        <w:tab/>
      </w:r>
      <w:r w:rsidRPr="008C4BA7">
        <w:rPr>
          <w:rFonts w:ascii="Arial" w:hAnsi="Arial" w:cs="Arial"/>
          <w:b/>
          <w:sz w:val="24"/>
          <w:szCs w:val="24"/>
        </w:rPr>
        <w:t>Plotting Clerk-</w:t>
      </w:r>
      <w:r>
        <w:rPr>
          <w:rFonts w:ascii="Arial" w:hAnsi="Arial" w:cs="Arial"/>
          <w:sz w:val="24"/>
          <w:szCs w:val="24"/>
        </w:rPr>
        <w:t xml:space="preserve"> The Plotting Clerk will receive copies of all “IN” messages and keep the map up-to-date. He will check </w:t>
      </w:r>
      <w:r w:rsidR="00C161E0">
        <w:rPr>
          <w:rFonts w:ascii="Arial" w:hAnsi="Arial" w:cs="Arial"/>
          <w:sz w:val="24"/>
          <w:szCs w:val="24"/>
        </w:rPr>
        <w:t xml:space="preserve">up all damage reports, as they come in, to determine whether they relate to fresh damage or damage previously reported. </w:t>
      </w:r>
    </w:p>
    <w:p w:rsidR="008C6A05" w:rsidRDefault="008C6A05" w:rsidP="00D75876">
      <w:pPr>
        <w:spacing w:line="240" w:lineRule="auto"/>
        <w:ind w:left="720" w:firstLine="720"/>
        <w:jc w:val="both"/>
        <w:rPr>
          <w:rFonts w:ascii="Arial" w:hAnsi="Arial" w:cs="Arial"/>
          <w:sz w:val="24"/>
          <w:szCs w:val="24"/>
        </w:rPr>
      </w:pPr>
      <w:r>
        <w:rPr>
          <w:rFonts w:ascii="Arial" w:hAnsi="Arial" w:cs="Arial"/>
          <w:sz w:val="24"/>
          <w:szCs w:val="24"/>
        </w:rPr>
        <w:t xml:space="preserve">Incident tabs and pins will be used to plot each incident on the Map.The appropriate colour pins should be placed at the point </w:t>
      </w:r>
    </w:p>
    <w:p w:rsidR="008C4BA7" w:rsidRDefault="00D75876" w:rsidP="006E7B1C">
      <w:pPr>
        <w:ind w:left="720"/>
        <w:jc w:val="both"/>
        <w:rPr>
          <w:rFonts w:ascii="Arial" w:hAnsi="Arial" w:cs="Arial"/>
          <w:sz w:val="24"/>
          <w:szCs w:val="24"/>
        </w:rPr>
      </w:pPr>
      <w:r>
        <w:rPr>
          <w:rFonts w:ascii="Arial" w:hAnsi="Arial" w:cs="Arial"/>
          <w:sz w:val="24"/>
          <w:szCs w:val="24"/>
        </w:rPr>
        <w:lastRenderedPageBreak/>
        <w:t>w</w:t>
      </w:r>
      <w:r w:rsidR="008C4BA7">
        <w:rPr>
          <w:rFonts w:ascii="Arial" w:hAnsi="Arial" w:cs="Arial"/>
          <w:sz w:val="24"/>
          <w:szCs w:val="24"/>
        </w:rPr>
        <w:t>here the incident has occurred and the tab bearing the number hung on it. For multiple incidents pins of different colours as mentioned in para.5.27, should be stuck and a tab hung on one of them. Tab</w:t>
      </w:r>
      <w:r w:rsidR="007B7C0C">
        <w:rPr>
          <w:rFonts w:ascii="Arial" w:hAnsi="Arial" w:cs="Arial"/>
          <w:sz w:val="24"/>
          <w:szCs w:val="24"/>
        </w:rPr>
        <w:t>s, provided in two colours, whit</w:t>
      </w:r>
      <w:r w:rsidR="008C4BA7">
        <w:rPr>
          <w:rFonts w:ascii="Arial" w:hAnsi="Arial" w:cs="Arial"/>
          <w:sz w:val="24"/>
          <w:szCs w:val="24"/>
        </w:rPr>
        <w:t>e and blac</w:t>
      </w:r>
      <w:r w:rsidR="007B7C0C">
        <w:rPr>
          <w:rFonts w:ascii="Arial" w:hAnsi="Arial" w:cs="Arial"/>
          <w:sz w:val="24"/>
          <w:szCs w:val="24"/>
        </w:rPr>
        <w:t xml:space="preserve">k, should be used alternatively to distinguish </w:t>
      </w:r>
      <w:r w:rsidR="001E1E7C">
        <w:rPr>
          <w:rFonts w:ascii="Arial" w:hAnsi="Arial" w:cs="Arial"/>
          <w:sz w:val="24"/>
          <w:szCs w:val="24"/>
        </w:rPr>
        <w:t>the incidents</w:t>
      </w:r>
      <w:r w:rsidR="007B7C0C">
        <w:rPr>
          <w:rFonts w:ascii="Arial" w:hAnsi="Arial" w:cs="Arial"/>
          <w:sz w:val="24"/>
          <w:szCs w:val="24"/>
        </w:rPr>
        <w:t xml:space="preserve"> of one day from the incidents of the following day.</w:t>
      </w:r>
    </w:p>
    <w:p w:rsidR="001E1E7C" w:rsidRDefault="001E1E7C" w:rsidP="006E7B1C">
      <w:pPr>
        <w:ind w:left="720"/>
        <w:jc w:val="both"/>
        <w:rPr>
          <w:rFonts w:ascii="Arial" w:hAnsi="Arial" w:cs="Arial"/>
          <w:sz w:val="24"/>
          <w:szCs w:val="24"/>
        </w:rPr>
      </w:pPr>
      <w:r>
        <w:rPr>
          <w:rFonts w:ascii="Arial" w:hAnsi="Arial" w:cs="Arial"/>
          <w:sz w:val="24"/>
          <w:szCs w:val="24"/>
        </w:rPr>
        <w:tab/>
        <w:t xml:space="preserve">Pins should be removed from </w:t>
      </w:r>
      <w:r w:rsidR="00B1394B">
        <w:rPr>
          <w:rFonts w:ascii="Arial" w:hAnsi="Arial" w:cs="Arial"/>
          <w:sz w:val="24"/>
          <w:szCs w:val="24"/>
        </w:rPr>
        <w:t>the point</w:t>
      </w:r>
      <w:r w:rsidR="005B4F81">
        <w:rPr>
          <w:rFonts w:ascii="Arial" w:hAnsi="Arial" w:cs="Arial"/>
          <w:sz w:val="24"/>
          <w:szCs w:val="24"/>
        </w:rPr>
        <w:t xml:space="preserve"> when the incident has been reported as cleared, </w:t>
      </w:r>
      <w:r w:rsidR="00B1394B">
        <w:rPr>
          <w:rFonts w:ascii="Arial" w:hAnsi="Arial" w:cs="Arial"/>
          <w:sz w:val="24"/>
          <w:szCs w:val="24"/>
        </w:rPr>
        <w:t>but the</w:t>
      </w:r>
      <w:r w:rsidR="005B4F81">
        <w:rPr>
          <w:rFonts w:ascii="Arial" w:hAnsi="Arial" w:cs="Arial"/>
          <w:sz w:val="24"/>
          <w:szCs w:val="24"/>
        </w:rPr>
        <w:t xml:space="preserve"> Shift Officer should be consulted before doing so.  Pins indicating Unexploded Bombs, blocked roads and closed roads should be removed only when the bombs have been disposed off or the roads opened again.  </w:t>
      </w:r>
      <w:r w:rsidR="00E901D9">
        <w:rPr>
          <w:rFonts w:ascii="Arial" w:hAnsi="Arial" w:cs="Arial"/>
          <w:sz w:val="24"/>
          <w:szCs w:val="24"/>
        </w:rPr>
        <w:t xml:space="preserve">The tabs should be removed when the incident has been reported as dealt with and in any </w:t>
      </w:r>
      <w:r w:rsidR="00B1394B">
        <w:rPr>
          <w:rFonts w:ascii="Arial" w:hAnsi="Arial" w:cs="Arial"/>
          <w:sz w:val="24"/>
          <w:szCs w:val="24"/>
        </w:rPr>
        <w:t>case at</w:t>
      </w:r>
      <w:r w:rsidR="00E901D9">
        <w:rPr>
          <w:rFonts w:ascii="Arial" w:hAnsi="Arial" w:cs="Arial"/>
          <w:sz w:val="24"/>
          <w:szCs w:val="24"/>
        </w:rPr>
        <w:t xml:space="preserve"> 23.59 hrs on the day </w:t>
      </w:r>
      <w:r w:rsidR="00B1394B">
        <w:rPr>
          <w:rFonts w:ascii="Arial" w:hAnsi="Arial" w:cs="Arial"/>
          <w:sz w:val="24"/>
          <w:szCs w:val="24"/>
        </w:rPr>
        <w:t>following that</w:t>
      </w:r>
      <w:r w:rsidR="00E901D9">
        <w:rPr>
          <w:rFonts w:ascii="Arial" w:hAnsi="Arial" w:cs="Arial"/>
          <w:sz w:val="24"/>
          <w:szCs w:val="24"/>
        </w:rPr>
        <w:t xml:space="preserve"> on which the incident occurred.  Any incident of the </w:t>
      </w:r>
      <w:r w:rsidR="00B1394B">
        <w:rPr>
          <w:rFonts w:ascii="Arial" w:hAnsi="Arial" w:cs="Arial"/>
          <w:sz w:val="24"/>
          <w:szCs w:val="24"/>
        </w:rPr>
        <w:t>previous day</w:t>
      </w:r>
      <w:r w:rsidR="00E901D9">
        <w:rPr>
          <w:rFonts w:ascii="Arial" w:hAnsi="Arial" w:cs="Arial"/>
          <w:sz w:val="24"/>
          <w:szCs w:val="24"/>
        </w:rPr>
        <w:t xml:space="preserve"> that has not been reported as cleared should be plotted on the Static Damage Map, leaving the other map free </w:t>
      </w:r>
      <w:r w:rsidR="00BF021F">
        <w:rPr>
          <w:rFonts w:ascii="Arial" w:hAnsi="Arial" w:cs="Arial"/>
          <w:sz w:val="24"/>
          <w:szCs w:val="24"/>
        </w:rPr>
        <w:t>for plotting</w:t>
      </w:r>
      <w:r w:rsidR="00E901D9">
        <w:rPr>
          <w:rFonts w:ascii="Arial" w:hAnsi="Arial" w:cs="Arial"/>
          <w:sz w:val="24"/>
          <w:szCs w:val="24"/>
        </w:rPr>
        <w:t xml:space="preserve"> fresh incidents.</w:t>
      </w:r>
    </w:p>
    <w:p w:rsidR="00995130" w:rsidRDefault="00995130" w:rsidP="006E7B1C">
      <w:pPr>
        <w:ind w:left="720"/>
        <w:jc w:val="both"/>
        <w:rPr>
          <w:rFonts w:ascii="Arial" w:hAnsi="Arial" w:cs="Arial"/>
          <w:sz w:val="24"/>
          <w:szCs w:val="24"/>
        </w:rPr>
      </w:pPr>
      <w:r>
        <w:rPr>
          <w:rFonts w:ascii="Arial" w:hAnsi="Arial" w:cs="Arial"/>
          <w:sz w:val="24"/>
          <w:szCs w:val="24"/>
        </w:rPr>
        <w:tab/>
        <w:t>The Static Map should be kept up-to-date.</w:t>
      </w:r>
    </w:p>
    <w:p w:rsidR="00995130" w:rsidRDefault="00995130" w:rsidP="006E7B1C">
      <w:pPr>
        <w:ind w:left="720"/>
        <w:jc w:val="both"/>
        <w:rPr>
          <w:rFonts w:ascii="Arial" w:hAnsi="Arial" w:cs="Arial"/>
          <w:sz w:val="24"/>
          <w:szCs w:val="24"/>
        </w:rPr>
      </w:pPr>
      <w:r>
        <w:rPr>
          <w:rFonts w:ascii="Arial" w:hAnsi="Arial" w:cs="Arial"/>
          <w:sz w:val="24"/>
          <w:szCs w:val="24"/>
        </w:rPr>
        <w:t>5.37.</w:t>
      </w:r>
      <w:r>
        <w:rPr>
          <w:rFonts w:ascii="Arial" w:hAnsi="Arial" w:cs="Arial"/>
          <w:sz w:val="24"/>
          <w:szCs w:val="24"/>
        </w:rPr>
        <w:tab/>
      </w:r>
      <w:r w:rsidRPr="00BA1316">
        <w:rPr>
          <w:rFonts w:ascii="Arial" w:hAnsi="Arial" w:cs="Arial"/>
          <w:b/>
          <w:sz w:val="24"/>
          <w:szCs w:val="24"/>
        </w:rPr>
        <w:t>Intelligence Officer-</w:t>
      </w:r>
      <w:r>
        <w:rPr>
          <w:rFonts w:ascii="Arial" w:hAnsi="Arial" w:cs="Arial"/>
          <w:sz w:val="24"/>
          <w:szCs w:val="24"/>
        </w:rPr>
        <w:t xml:space="preserve"> </w:t>
      </w:r>
      <w:r w:rsidR="008101A6">
        <w:rPr>
          <w:rFonts w:ascii="Arial" w:hAnsi="Arial" w:cs="Arial"/>
          <w:sz w:val="24"/>
          <w:szCs w:val="24"/>
        </w:rPr>
        <w:t xml:space="preserve"> The intelligence Officer’s  responsibilities are to :-</w:t>
      </w:r>
    </w:p>
    <w:p w:rsidR="00860F09" w:rsidRPr="00860F09" w:rsidRDefault="004A73F5" w:rsidP="00860F09">
      <w:pPr>
        <w:pStyle w:val="NoSpacing"/>
        <w:ind w:firstLine="720"/>
        <w:rPr>
          <w:rFonts w:ascii="Arial" w:hAnsi="Arial" w:cs="Arial"/>
          <w:sz w:val="24"/>
          <w:szCs w:val="24"/>
        </w:rPr>
      </w:pPr>
      <w:r w:rsidRPr="00860F09">
        <w:rPr>
          <w:rFonts w:ascii="Arial" w:hAnsi="Arial" w:cs="Arial"/>
          <w:sz w:val="24"/>
          <w:szCs w:val="24"/>
        </w:rPr>
        <w:t>(a)</w:t>
      </w:r>
      <w:r w:rsidRPr="00860F09">
        <w:rPr>
          <w:rFonts w:ascii="Arial" w:hAnsi="Arial" w:cs="Arial"/>
          <w:sz w:val="24"/>
          <w:szCs w:val="24"/>
        </w:rPr>
        <w:tab/>
        <w:t>give at any time an up-to-date and accurate appreciation of the situation;</w:t>
      </w:r>
    </w:p>
    <w:p w:rsidR="004B5126" w:rsidRDefault="001B174E" w:rsidP="004B5126">
      <w:pPr>
        <w:pStyle w:val="NoSpacing"/>
        <w:ind w:left="1440" w:hanging="720"/>
        <w:rPr>
          <w:rFonts w:ascii="Arial" w:hAnsi="Arial" w:cs="Arial"/>
          <w:sz w:val="24"/>
          <w:szCs w:val="24"/>
        </w:rPr>
      </w:pPr>
      <w:r w:rsidRPr="00860F09">
        <w:rPr>
          <w:rFonts w:ascii="Arial" w:hAnsi="Arial" w:cs="Arial"/>
          <w:sz w:val="24"/>
          <w:szCs w:val="24"/>
        </w:rPr>
        <w:t>(b)</w:t>
      </w:r>
      <w:r w:rsidRPr="00860F09">
        <w:rPr>
          <w:rFonts w:ascii="Arial" w:hAnsi="Arial" w:cs="Arial"/>
          <w:sz w:val="24"/>
          <w:szCs w:val="24"/>
        </w:rPr>
        <w:tab/>
        <w:t>prepare such drafts of reports that have to be set to higher authorities. He should be thorough with the “IN’ and “OUT” messages and have ready access to files main</w:t>
      </w:r>
      <w:r w:rsidR="0047115D" w:rsidRPr="00860F09">
        <w:rPr>
          <w:rFonts w:ascii="Arial" w:hAnsi="Arial" w:cs="Arial"/>
          <w:sz w:val="24"/>
          <w:szCs w:val="24"/>
        </w:rPr>
        <w:t>tained by the Record Clerk;</w:t>
      </w:r>
    </w:p>
    <w:p w:rsidR="00860F09" w:rsidRPr="00860F09" w:rsidRDefault="0047115D" w:rsidP="004B5126">
      <w:pPr>
        <w:pStyle w:val="NoSpacing"/>
        <w:ind w:left="1440" w:hanging="720"/>
        <w:rPr>
          <w:rFonts w:ascii="Arial" w:hAnsi="Arial" w:cs="Arial"/>
          <w:sz w:val="24"/>
          <w:szCs w:val="24"/>
        </w:rPr>
      </w:pPr>
      <w:r w:rsidRPr="00860F09">
        <w:rPr>
          <w:rFonts w:ascii="Arial" w:hAnsi="Arial" w:cs="Arial"/>
          <w:sz w:val="24"/>
          <w:szCs w:val="24"/>
        </w:rPr>
        <w:t>(c )</w:t>
      </w:r>
      <w:r w:rsidRPr="00860F09">
        <w:rPr>
          <w:rFonts w:ascii="Arial" w:hAnsi="Arial" w:cs="Arial"/>
          <w:sz w:val="24"/>
          <w:szCs w:val="24"/>
        </w:rPr>
        <w:tab/>
        <w:t>prepare</w:t>
      </w:r>
      <w:r w:rsidR="006C5C6E" w:rsidRPr="00860F09">
        <w:rPr>
          <w:rFonts w:ascii="Arial" w:hAnsi="Arial" w:cs="Arial"/>
          <w:sz w:val="24"/>
          <w:szCs w:val="24"/>
        </w:rPr>
        <w:t xml:space="preserve"> and circulate information to the concerned authorities about enemy tactics, use of new weapons and their influence on Civil Defence Operations;</w:t>
      </w:r>
    </w:p>
    <w:p w:rsidR="006C5C6E" w:rsidRPr="00860F09" w:rsidRDefault="00097413" w:rsidP="004B5126">
      <w:pPr>
        <w:pStyle w:val="NoSpacing"/>
        <w:ind w:left="1440" w:hanging="720"/>
        <w:rPr>
          <w:rFonts w:ascii="Arial" w:hAnsi="Arial" w:cs="Arial"/>
          <w:sz w:val="24"/>
          <w:szCs w:val="24"/>
        </w:rPr>
      </w:pPr>
      <w:r w:rsidRPr="00860F09">
        <w:rPr>
          <w:rFonts w:ascii="Arial" w:hAnsi="Arial" w:cs="Arial"/>
          <w:sz w:val="24"/>
          <w:szCs w:val="24"/>
        </w:rPr>
        <w:t>(d)</w:t>
      </w:r>
      <w:r w:rsidRPr="00860F09">
        <w:rPr>
          <w:rFonts w:ascii="Arial" w:hAnsi="Arial" w:cs="Arial"/>
          <w:sz w:val="24"/>
          <w:szCs w:val="24"/>
        </w:rPr>
        <w:tab/>
      </w:r>
      <w:r w:rsidR="0096343D" w:rsidRPr="00860F09">
        <w:rPr>
          <w:rFonts w:ascii="Arial" w:hAnsi="Arial" w:cs="Arial"/>
          <w:sz w:val="24"/>
          <w:szCs w:val="24"/>
        </w:rPr>
        <w:t xml:space="preserve">Maintain a </w:t>
      </w:r>
      <w:r w:rsidR="006B6A44" w:rsidRPr="00860F09">
        <w:rPr>
          <w:rFonts w:ascii="Arial" w:hAnsi="Arial" w:cs="Arial"/>
          <w:sz w:val="24"/>
          <w:szCs w:val="24"/>
        </w:rPr>
        <w:t>diary of</w:t>
      </w:r>
      <w:r w:rsidR="0096343D" w:rsidRPr="00860F09">
        <w:rPr>
          <w:rFonts w:ascii="Arial" w:hAnsi="Arial" w:cs="Arial"/>
          <w:sz w:val="24"/>
          <w:szCs w:val="24"/>
        </w:rPr>
        <w:t xml:space="preserve"> all import</w:t>
      </w:r>
      <w:r w:rsidR="006B6A44" w:rsidRPr="00860F09">
        <w:rPr>
          <w:rFonts w:ascii="Arial" w:hAnsi="Arial" w:cs="Arial"/>
          <w:sz w:val="24"/>
          <w:szCs w:val="24"/>
        </w:rPr>
        <w:t>ant events and a record of each</w:t>
      </w:r>
      <w:r w:rsidR="006B6A44" w:rsidRPr="00860F09">
        <w:rPr>
          <w:rFonts w:ascii="Arial" w:hAnsi="Arial" w:cs="Arial"/>
          <w:sz w:val="24"/>
          <w:szCs w:val="24"/>
        </w:rPr>
        <w:tab/>
      </w:r>
      <w:r w:rsidR="0096343D" w:rsidRPr="00860F09">
        <w:rPr>
          <w:rFonts w:ascii="Arial" w:hAnsi="Arial" w:cs="Arial"/>
          <w:sz w:val="24"/>
          <w:szCs w:val="24"/>
        </w:rPr>
        <w:t xml:space="preserve">incident </w:t>
      </w:r>
      <w:r w:rsidR="006B6A44" w:rsidRPr="00860F09">
        <w:rPr>
          <w:rFonts w:ascii="Arial" w:hAnsi="Arial" w:cs="Arial"/>
          <w:sz w:val="24"/>
          <w:szCs w:val="24"/>
        </w:rPr>
        <w:t>showing the</w:t>
      </w:r>
      <w:r w:rsidR="0096343D" w:rsidRPr="00860F09">
        <w:rPr>
          <w:rFonts w:ascii="Arial" w:hAnsi="Arial" w:cs="Arial"/>
          <w:sz w:val="24"/>
          <w:szCs w:val="24"/>
        </w:rPr>
        <w:t xml:space="preserve"> action taken; and</w:t>
      </w:r>
    </w:p>
    <w:p w:rsidR="0096343D" w:rsidRDefault="00097413" w:rsidP="00860F09">
      <w:pPr>
        <w:pStyle w:val="NoSpacing"/>
        <w:ind w:firstLine="720"/>
        <w:rPr>
          <w:rFonts w:ascii="Arial" w:hAnsi="Arial" w:cs="Arial"/>
          <w:sz w:val="24"/>
          <w:szCs w:val="24"/>
        </w:rPr>
      </w:pPr>
      <w:r w:rsidRPr="00860F09">
        <w:rPr>
          <w:rFonts w:ascii="Arial" w:hAnsi="Arial" w:cs="Arial"/>
          <w:sz w:val="24"/>
          <w:szCs w:val="24"/>
        </w:rPr>
        <w:t>(e)</w:t>
      </w:r>
      <w:r w:rsidRPr="00860F09">
        <w:rPr>
          <w:rFonts w:ascii="Arial" w:hAnsi="Arial" w:cs="Arial"/>
          <w:sz w:val="24"/>
          <w:szCs w:val="24"/>
        </w:rPr>
        <w:tab/>
      </w:r>
      <w:r w:rsidR="006B6A44" w:rsidRPr="00860F09">
        <w:rPr>
          <w:rFonts w:ascii="Arial" w:hAnsi="Arial" w:cs="Arial"/>
          <w:sz w:val="24"/>
          <w:szCs w:val="24"/>
        </w:rPr>
        <w:t>keep up-to-date the static damage map cards(vide Static damage map)</w:t>
      </w:r>
    </w:p>
    <w:p w:rsidR="004B5126" w:rsidRPr="00860F09" w:rsidRDefault="004B5126" w:rsidP="00860F09">
      <w:pPr>
        <w:pStyle w:val="NoSpacing"/>
        <w:ind w:firstLine="720"/>
        <w:rPr>
          <w:rFonts w:ascii="Arial" w:hAnsi="Arial" w:cs="Arial"/>
          <w:sz w:val="24"/>
          <w:szCs w:val="24"/>
        </w:rPr>
      </w:pPr>
    </w:p>
    <w:p w:rsidR="00CF16CC" w:rsidRPr="00860F09" w:rsidRDefault="00CF16CC" w:rsidP="004B5126">
      <w:pPr>
        <w:pStyle w:val="NoSpacing"/>
        <w:ind w:left="720"/>
        <w:jc w:val="both"/>
        <w:rPr>
          <w:rFonts w:ascii="Arial" w:hAnsi="Arial" w:cs="Arial"/>
          <w:sz w:val="24"/>
          <w:szCs w:val="24"/>
        </w:rPr>
      </w:pPr>
      <w:r w:rsidRPr="00860F09">
        <w:rPr>
          <w:rFonts w:ascii="Arial" w:hAnsi="Arial" w:cs="Arial"/>
          <w:sz w:val="24"/>
          <w:szCs w:val="24"/>
        </w:rPr>
        <w:t>Note: Normally a separate officer as Intelligence Officer will not be justified. Under such circumstances the above duties will be performed by the Shift Officer assisted by his clerk.</w:t>
      </w:r>
    </w:p>
    <w:p w:rsidR="00F61A4D" w:rsidRDefault="00F61A4D" w:rsidP="00B9481A">
      <w:pPr>
        <w:ind w:firstLine="720"/>
        <w:jc w:val="both"/>
        <w:rPr>
          <w:rFonts w:ascii="Arial" w:hAnsi="Arial" w:cs="Arial"/>
          <w:sz w:val="24"/>
          <w:szCs w:val="24"/>
        </w:rPr>
      </w:pPr>
      <w:r>
        <w:rPr>
          <w:rFonts w:ascii="Arial" w:hAnsi="Arial" w:cs="Arial"/>
          <w:sz w:val="24"/>
          <w:szCs w:val="24"/>
        </w:rPr>
        <w:t>5.38.</w:t>
      </w:r>
      <w:r>
        <w:rPr>
          <w:rFonts w:ascii="Arial" w:hAnsi="Arial" w:cs="Arial"/>
          <w:sz w:val="24"/>
          <w:szCs w:val="24"/>
        </w:rPr>
        <w:tab/>
      </w:r>
      <w:r w:rsidRPr="00F3365F">
        <w:rPr>
          <w:rFonts w:ascii="Arial" w:hAnsi="Arial" w:cs="Arial"/>
          <w:b/>
          <w:sz w:val="24"/>
          <w:szCs w:val="24"/>
        </w:rPr>
        <w:t>Tally Board Clerk.(Appendix V-II.D)</w:t>
      </w:r>
    </w:p>
    <w:p w:rsidR="00F61A4D" w:rsidRDefault="00B67E25" w:rsidP="00D75876">
      <w:pPr>
        <w:spacing w:line="240" w:lineRule="auto"/>
        <w:ind w:left="1440" w:hanging="720"/>
        <w:jc w:val="both"/>
        <w:rPr>
          <w:rFonts w:ascii="Arial" w:hAnsi="Arial" w:cs="Arial"/>
          <w:sz w:val="24"/>
          <w:szCs w:val="24"/>
        </w:rPr>
      </w:pPr>
      <w:r>
        <w:rPr>
          <w:rFonts w:ascii="Arial" w:hAnsi="Arial" w:cs="Arial"/>
          <w:sz w:val="24"/>
          <w:szCs w:val="24"/>
        </w:rPr>
        <w:t>(1)</w:t>
      </w:r>
      <w:r>
        <w:rPr>
          <w:rFonts w:ascii="Arial" w:hAnsi="Arial" w:cs="Arial"/>
          <w:sz w:val="24"/>
          <w:szCs w:val="24"/>
        </w:rPr>
        <w:tab/>
        <w:t>The Tally Board Clerk operates the Tally Board under the immediate supervision of the Shift Officer; and</w:t>
      </w:r>
    </w:p>
    <w:p w:rsidR="00B67E25" w:rsidRDefault="00B67E25" w:rsidP="00D75876">
      <w:pPr>
        <w:spacing w:line="240" w:lineRule="auto"/>
        <w:ind w:left="1440" w:hanging="720"/>
        <w:jc w:val="both"/>
        <w:rPr>
          <w:rFonts w:ascii="Arial" w:hAnsi="Arial" w:cs="Arial"/>
          <w:sz w:val="24"/>
          <w:szCs w:val="24"/>
        </w:rPr>
      </w:pPr>
      <w:r>
        <w:rPr>
          <w:rFonts w:ascii="Arial" w:hAnsi="Arial" w:cs="Arial"/>
          <w:sz w:val="24"/>
          <w:szCs w:val="24"/>
        </w:rPr>
        <w:t>(2)</w:t>
      </w:r>
      <w:r>
        <w:rPr>
          <w:rFonts w:ascii="Arial" w:hAnsi="Arial" w:cs="Arial"/>
          <w:sz w:val="24"/>
          <w:szCs w:val="24"/>
        </w:rPr>
        <w:tab/>
        <w:t>Keep the Tally Board up to date to show correctly the distribution of C.D Services. To facilitate this being done he should see copies of all “IN” and “OUT” messages.</w:t>
      </w:r>
    </w:p>
    <w:p w:rsidR="00F3365F" w:rsidRPr="00A63ACA" w:rsidRDefault="00F3365F" w:rsidP="00D75876">
      <w:pPr>
        <w:spacing w:line="240" w:lineRule="auto"/>
        <w:ind w:left="1440" w:hanging="720"/>
        <w:jc w:val="both"/>
        <w:rPr>
          <w:rFonts w:ascii="Arial" w:hAnsi="Arial" w:cs="Arial"/>
          <w:b/>
          <w:sz w:val="24"/>
          <w:szCs w:val="24"/>
        </w:rPr>
      </w:pPr>
      <w:r>
        <w:rPr>
          <w:rFonts w:ascii="Arial" w:hAnsi="Arial" w:cs="Arial"/>
          <w:sz w:val="24"/>
          <w:szCs w:val="24"/>
        </w:rPr>
        <w:t>5.39.</w:t>
      </w:r>
      <w:r>
        <w:rPr>
          <w:rFonts w:ascii="Arial" w:hAnsi="Arial" w:cs="Arial"/>
          <w:sz w:val="24"/>
          <w:szCs w:val="24"/>
        </w:rPr>
        <w:tab/>
      </w:r>
      <w:r w:rsidRPr="00A63ACA">
        <w:rPr>
          <w:rFonts w:ascii="Arial" w:hAnsi="Arial" w:cs="Arial"/>
          <w:b/>
          <w:sz w:val="24"/>
          <w:szCs w:val="24"/>
        </w:rPr>
        <w:t>Record Clerk</w:t>
      </w:r>
    </w:p>
    <w:p w:rsidR="00F3365F" w:rsidRDefault="00F3365F" w:rsidP="00D75876">
      <w:pPr>
        <w:spacing w:line="240" w:lineRule="auto"/>
        <w:ind w:left="1440"/>
        <w:jc w:val="both"/>
        <w:rPr>
          <w:rFonts w:ascii="Arial" w:hAnsi="Arial" w:cs="Arial"/>
          <w:sz w:val="24"/>
          <w:szCs w:val="24"/>
        </w:rPr>
      </w:pPr>
      <w:r>
        <w:rPr>
          <w:rFonts w:ascii="Arial" w:hAnsi="Arial" w:cs="Arial"/>
          <w:sz w:val="24"/>
          <w:szCs w:val="24"/>
        </w:rPr>
        <w:t xml:space="preserve">(i) </w:t>
      </w:r>
      <w:r w:rsidR="00403321">
        <w:rPr>
          <w:rFonts w:ascii="Arial" w:hAnsi="Arial" w:cs="Arial"/>
          <w:sz w:val="24"/>
          <w:szCs w:val="24"/>
        </w:rPr>
        <w:tab/>
      </w:r>
      <w:r>
        <w:rPr>
          <w:rFonts w:ascii="Arial" w:hAnsi="Arial" w:cs="Arial"/>
          <w:sz w:val="24"/>
          <w:szCs w:val="24"/>
        </w:rPr>
        <w:t>Files all “IN” and “OUT” messages in files numbered to correspond with the reference number of the incident to which they refer;</w:t>
      </w:r>
    </w:p>
    <w:p w:rsidR="00B9481A" w:rsidRDefault="00A63ACA" w:rsidP="00A63ACA">
      <w:pPr>
        <w:ind w:left="1440"/>
        <w:jc w:val="both"/>
        <w:rPr>
          <w:rFonts w:ascii="Arial" w:hAnsi="Arial" w:cs="Arial"/>
          <w:sz w:val="24"/>
          <w:szCs w:val="24"/>
        </w:rPr>
      </w:pPr>
      <w:r>
        <w:rPr>
          <w:rFonts w:ascii="Arial" w:hAnsi="Arial" w:cs="Arial"/>
          <w:sz w:val="24"/>
          <w:szCs w:val="24"/>
        </w:rPr>
        <w:lastRenderedPageBreak/>
        <w:t xml:space="preserve">(ii) </w:t>
      </w:r>
      <w:r w:rsidR="00403321">
        <w:rPr>
          <w:rFonts w:ascii="Arial" w:hAnsi="Arial" w:cs="Arial"/>
          <w:sz w:val="24"/>
          <w:szCs w:val="24"/>
        </w:rPr>
        <w:tab/>
      </w:r>
      <w:r>
        <w:rPr>
          <w:rFonts w:ascii="Arial" w:hAnsi="Arial" w:cs="Arial"/>
          <w:sz w:val="24"/>
          <w:szCs w:val="24"/>
        </w:rPr>
        <w:t>A carbon copy of all “OUT” messages sent for dispatch should be filed attaching  thereto receipts of the messages delivered through Messengers, or the original copy with the initials of the telephonist, who  passed on the message;</w:t>
      </w:r>
    </w:p>
    <w:p w:rsidR="00F57F6B" w:rsidRDefault="00F57F6B" w:rsidP="00A63ACA">
      <w:pPr>
        <w:ind w:left="1440"/>
        <w:jc w:val="both"/>
        <w:rPr>
          <w:rFonts w:ascii="Arial" w:hAnsi="Arial" w:cs="Arial"/>
          <w:sz w:val="24"/>
          <w:szCs w:val="24"/>
        </w:rPr>
      </w:pPr>
      <w:r>
        <w:rPr>
          <w:rFonts w:ascii="Arial" w:hAnsi="Arial" w:cs="Arial"/>
          <w:sz w:val="24"/>
          <w:szCs w:val="24"/>
        </w:rPr>
        <w:t xml:space="preserve">(iv) </w:t>
      </w:r>
      <w:r w:rsidR="00403321">
        <w:rPr>
          <w:rFonts w:ascii="Arial" w:hAnsi="Arial" w:cs="Arial"/>
          <w:sz w:val="24"/>
          <w:szCs w:val="24"/>
        </w:rPr>
        <w:tab/>
      </w:r>
      <w:r w:rsidR="00AB4A7B">
        <w:rPr>
          <w:rFonts w:ascii="Arial" w:hAnsi="Arial" w:cs="Arial"/>
          <w:sz w:val="24"/>
          <w:szCs w:val="24"/>
        </w:rPr>
        <w:t>Scrutinize</w:t>
      </w:r>
      <w:r w:rsidR="00CA68E3">
        <w:rPr>
          <w:rFonts w:ascii="Arial" w:hAnsi="Arial" w:cs="Arial"/>
          <w:sz w:val="24"/>
          <w:szCs w:val="24"/>
        </w:rPr>
        <w:t xml:space="preserve"> his files continuously so as to verify that all messages have been correctly filed and to </w:t>
      </w:r>
      <w:r w:rsidR="007B1959">
        <w:rPr>
          <w:rFonts w:ascii="Arial" w:hAnsi="Arial" w:cs="Arial"/>
          <w:sz w:val="24"/>
          <w:szCs w:val="24"/>
        </w:rPr>
        <w:t>bring to</w:t>
      </w:r>
      <w:r w:rsidR="00CA68E3">
        <w:rPr>
          <w:rFonts w:ascii="Arial" w:hAnsi="Arial" w:cs="Arial"/>
          <w:sz w:val="24"/>
          <w:szCs w:val="24"/>
        </w:rPr>
        <w:t xml:space="preserve"> the notice of the Shift Officer any incident in regard to which action </w:t>
      </w:r>
      <w:r w:rsidR="00403321">
        <w:rPr>
          <w:rFonts w:ascii="Arial" w:hAnsi="Arial" w:cs="Arial"/>
          <w:sz w:val="24"/>
          <w:szCs w:val="24"/>
        </w:rPr>
        <w:t>is unaccountably incomplete. He should also maintain an “IN” and “OUT” serial chart similar to that maintained by the Message Supervisor and detailed hereafter  in item 9 of para.5.41 to enable  him to trace out missing serial nos. and  to bring to the notice of the Shift Officer; and</w:t>
      </w:r>
    </w:p>
    <w:p w:rsidR="000610FF" w:rsidRDefault="000610FF" w:rsidP="00A63ACA">
      <w:pPr>
        <w:ind w:left="1440"/>
        <w:jc w:val="both"/>
        <w:rPr>
          <w:rFonts w:ascii="Arial" w:hAnsi="Arial" w:cs="Arial"/>
          <w:sz w:val="24"/>
          <w:szCs w:val="24"/>
        </w:rPr>
      </w:pPr>
      <w:r>
        <w:rPr>
          <w:rFonts w:ascii="Arial" w:hAnsi="Arial" w:cs="Arial"/>
          <w:sz w:val="24"/>
          <w:szCs w:val="24"/>
        </w:rPr>
        <w:t>(v)</w:t>
      </w:r>
      <w:r>
        <w:rPr>
          <w:rFonts w:ascii="Arial" w:hAnsi="Arial" w:cs="Arial"/>
          <w:sz w:val="24"/>
          <w:szCs w:val="24"/>
        </w:rPr>
        <w:tab/>
      </w:r>
      <w:r w:rsidR="002C13F4">
        <w:rPr>
          <w:rFonts w:ascii="Arial" w:hAnsi="Arial" w:cs="Arial"/>
          <w:sz w:val="24"/>
          <w:szCs w:val="24"/>
        </w:rPr>
        <w:t xml:space="preserve">A  Log Book (Appendix V-II A) should be maintained showing the timings of various air raid messages and other day to day events of interest to Emergency Operation and Sub- Operation Centres. </w:t>
      </w:r>
    </w:p>
    <w:p w:rsidR="00286A1C" w:rsidRDefault="00286A1C" w:rsidP="00D75876">
      <w:pPr>
        <w:ind w:firstLine="720"/>
        <w:jc w:val="both"/>
        <w:rPr>
          <w:rFonts w:ascii="Arial" w:hAnsi="Arial" w:cs="Arial"/>
          <w:sz w:val="24"/>
          <w:szCs w:val="24"/>
        </w:rPr>
      </w:pPr>
      <w:r>
        <w:rPr>
          <w:rFonts w:ascii="Arial" w:hAnsi="Arial" w:cs="Arial"/>
          <w:sz w:val="24"/>
          <w:szCs w:val="24"/>
        </w:rPr>
        <w:t xml:space="preserve">A file should also be maintained for messages to and from the next </w:t>
      </w:r>
      <w:r w:rsidR="00470E8A">
        <w:rPr>
          <w:rFonts w:ascii="Arial" w:hAnsi="Arial" w:cs="Arial"/>
          <w:sz w:val="24"/>
          <w:szCs w:val="24"/>
        </w:rPr>
        <w:t>higher centre</w:t>
      </w:r>
      <w:r>
        <w:rPr>
          <w:rFonts w:ascii="Arial" w:hAnsi="Arial" w:cs="Arial"/>
          <w:sz w:val="24"/>
          <w:szCs w:val="24"/>
        </w:rPr>
        <w:t xml:space="preserve"> and a “Miscellaneous” file for messages which do not relate to any particular damage. </w:t>
      </w:r>
    </w:p>
    <w:p w:rsidR="00734A01" w:rsidRDefault="00734A01" w:rsidP="00286A1C">
      <w:pPr>
        <w:jc w:val="both"/>
        <w:rPr>
          <w:rFonts w:ascii="Arial" w:hAnsi="Arial" w:cs="Arial"/>
          <w:sz w:val="24"/>
          <w:szCs w:val="24"/>
        </w:rPr>
      </w:pPr>
      <w:r>
        <w:rPr>
          <w:rFonts w:ascii="Arial" w:hAnsi="Arial" w:cs="Arial"/>
          <w:sz w:val="24"/>
          <w:szCs w:val="24"/>
        </w:rPr>
        <w:tab/>
      </w:r>
      <w:r w:rsidR="00470E8A">
        <w:rPr>
          <w:rFonts w:ascii="Arial" w:hAnsi="Arial" w:cs="Arial"/>
          <w:sz w:val="24"/>
          <w:szCs w:val="24"/>
        </w:rPr>
        <w:t xml:space="preserve">A Register of Incidents (Appendix V-II.B) should be maintained for the purpose of showing how the progress of the raid and utilization of resources are developing. This information will not only be of utmost assistance to the Emergency Officer/Divisional Emergency Officer but will be also serve as a précis for father guidance. </w:t>
      </w:r>
    </w:p>
    <w:p w:rsidR="00894C70" w:rsidRDefault="00C710EB" w:rsidP="007E4922">
      <w:pPr>
        <w:ind w:left="720" w:hanging="720"/>
        <w:jc w:val="both"/>
        <w:rPr>
          <w:rFonts w:ascii="Arial" w:hAnsi="Arial" w:cs="Arial"/>
          <w:sz w:val="24"/>
          <w:szCs w:val="24"/>
        </w:rPr>
      </w:pPr>
      <w:r>
        <w:rPr>
          <w:rFonts w:ascii="Arial" w:hAnsi="Arial" w:cs="Arial"/>
          <w:sz w:val="24"/>
          <w:szCs w:val="24"/>
        </w:rPr>
        <w:t>5.40.</w:t>
      </w:r>
      <w:r>
        <w:rPr>
          <w:rFonts w:ascii="Arial" w:hAnsi="Arial" w:cs="Arial"/>
          <w:sz w:val="24"/>
          <w:szCs w:val="24"/>
        </w:rPr>
        <w:tab/>
      </w:r>
      <w:r w:rsidR="007E4922" w:rsidRPr="007E4922">
        <w:rPr>
          <w:rFonts w:ascii="Arial" w:hAnsi="Arial" w:cs="Arial"/>
          <w:b/>
          <w:sz w:val="24"/>
          <w:szCs w:val="24"/>
        </w:rPr>
        <w:t>Stenographer to the Shift Officer</w:t>
      </w:r>
      <w:r w:rsidR="007E4922">
        <w:rPr>
          <w:rFonts w:ascii="Arial" w:hAnsi="Arial" w:cs="Arial"/>
          <w:sz w:val="24"/>
          <w:szCs w:val="24"/>
        </w:rPr>
        <w:t xml:space="preserve">;- A Stenographer should be provided to each Shift Officer in the Divisional Operation Centre to assist his in any way required.  Provision of stenographers in Emergency Operation Centre will depend upon the quantum of work expected. </w:t>
      </w:r>
    </w:p>
    <w:p w:rsidR="006F5C6C" w:rsidRPr="0076059D" w:rsidRDefault="000E0AF4" w:rsidP="007E4922">
      <w:pPr>
        <w:ind w:left="720" w:hanging="720"/>
        <w:jc w:val="both"/>
        <w:rPr>
          <w:rFonts w:ascii="Arial" w:hAnsi="Arial" w:cs="Arial"/>
          <w:b/>
          <w:sz w:val="24"/>
          <w:szCs w:val="24"/>
        </w:rPr>
      </w:pPr>
      <w:r>
        <w:rPr>
          <w:rFonts w:ascii="Arial" w:hAnsi="Arial" w:cs="Arial"/>
          <w:sz w:val="24"/>
          <w:szCs w:val="24"/>
        </w:rPr>
        <w:t>5.41.</w:t>
      </w:r>
      <w:r>
        <w:rPr>
          <w:rFonts w:ascii="Arial" w:hAnsi="Arial" w:cs="Arial"/>
          <w:sz w:val="24"/>
          <w:szCs w:val="24"/>
        </w:rPr>
        <w:tab/>
      </w:r>
      <w:r w:rsidRPr="0076059D">
        <w:rPr>
          <w:rFonts w:ascii="Arial" w:hAnsi="Arial" w:cs="Arial"/>
          <w:b/>
          <w:sz w:val="24"/>
          <w:szCs w:val="24"/>
        </w:rPr>
        <w:t>Message Supervisor</w:t>
      </w:r>
    </w:p>
    <w:p w:rsidR="000E0AF4" w:rsidRDefault="000E0AF4" w:rsidP="007E4922">
      <w:pPr>
        <w:ind w:left="720" w:hanging="720"/>
        <w:jc w:val="both"/>
        <w:rPr>
          <w:rFonts w:ascii="Arial" w:hAnsi="Arial" w:cs="Arial"/>
          <w:sz w:val="24"/>
          <w:szCs w:val="24"/>
        </w:rPr>
      </w:pPr>
      <w:r>
        <w:rPr>
          <w:rFonts w:ascii="Arial" w:hAnsi="Arial" w:cs="Arial"/>
          <w:sz w:val="24"/>
          <w:szCs w:val="24"/>
        </w:rPr>
        <w:tab/>
        <w:t>(1)</w:t>
      </w:r>
      <w:r>
        <w:rPr>
          <w:rFonts w:ascii="Arial" w:hAnsi="Arial" w:cs="Arial"/>
          <w:sz w:val="24"/>
          <w:szCs w:val="24"/>
        </w:rPr>
        <w:tab/>
        <w:t>He will be in charge of the Message Room and will be responsible to the Shift Officer for the training of its staff.</w:t>
      </w:r>
    </w:p>
    <w:p w:rsidR="000E0AF4" w:rsidRDefault="000E0AF4" w:rsidP="007E4922">
      <w:pPr>
        <w:ind w:left="720" w:hanging="720"/>
        <w:jc w:val="both"/>
        <w:rPr>
          <w:rFonts w:ascii="Arial" w:hAnsi="Arial" w:cs="Arial"/>
          <w:sz w:val="24"/>
          <w:szCs w:val="24"/>
        </w:rPr>
      </w:pPr>
      <w:r>
        <w:rPr>
          <w:rFonts w:ascii="Arial" w:hAnsi="Arial" w:cs="Arial"/>
          <w:sz w:val="24"/>
          <w:szCs w:val="24"/>
        </w:rPr>
        <w:tab/>
        <w:t>(2)</w:t>
      </w:r>
      <w:r>
        <w:rPr>
          <w:rFonts w:ascii="Arial" w:hAnsi="Arial" w:cs="Arial"/>
          <w:sz w:val="24"/>
          <w:szCs w:val="24"/>
        </w:rPr>
        <w:tab/>
        <w:t>Arrange the daily duty  roster for all the message room personnel so that a small skeleton staff will always be on duty and full staff will be available for duty at short notice, day or night;</w:t>
      </w:r>
    </w:p>
    <w:p w:rsidR="000E0AF4" w:rsidRDefault="000E0AF4" w:rsidP="007E4922">
      <w:pPr>
        <w:ind w:left="720" w:hanging="720"/>
        <w:jc w:val="both"/>
        <w:rPr>
          <w:rFonts w:ascii="Arial" w:hAnsi="Arial" w:cs="Arial"/>
          <w:sz w:val="24"/>
          <w:szCs w:val="24"/>
        </w:rPr>
      </w:pPr>
      <w:r>
        <w:rPr>
          <w:rFonts w:ascii="Arial" w:hAnsi="Arial" w:cs="Arial"/>
          <w:sz w:val="24"/>
          <w:szCs w:val="24"/>
        </w:rPr>
        <w:tab/>
        <w:t>(3)</w:t>
      </w:r>
      <w:r>
        <w:rPr>
          <w:rFonts w:ascii="Arial" w:hAnsi="Arial" w:cs="Arial"/>
          <w:sz w:val="24"/>
          <w:szCs w:val="24"/>
        </w:rPr>
        <w:tab/>
      </w:r>
      <w:r w:rsidR="00AC6E57">
        <w:rPr>
          <w:rFonts w:ascii="Arial" w:hAnsi="Arial" w:cs="Arial"/>
          <w:sz w:val="24"/>
          <w:szCs w:val="24"/>
        </w:rPr>
        <w:t>Supervise Message Room work  to ensure that the work is carried out with rapidity and accuracy and that the messages are legible;</w:t>
      </w:r>
    </w:p>
    <w:p w:rsidR="00AC6E57" w:rsidRDefault="009B47BE" w:rsidP="007E4922">
      <w:pPr>
        <w:ind w:left="720" w:hanging="720"/>
        <w:jc w:val="both"/>
        <w:rPr>
          <w:rFonts w:ascii="Arial" w:hAnsi="Arial" w:cs="Arial"/>
          <w:sz w:val="24"/>
          <w:szCs w:val="24"/>
        </w:rPr>
      </w:pPr>
      <w:r>
        <w:rPr>
          <w:rFonts w:ascii="Arial" w:hAnsi="Arial" w:cs="Arial"/>
          <w:sz w:val="24"/>
          <w:szCs w:val="24"/>
        </w:rPr>
        <w:tab/>
        <w:t>(4)</w:t>
      </w:r>
      <w:r>
        <w:rPr>
          <w:rFonts w:ascii="Arial" w:hAnsi="Arial" w:cs="Arial"/>
          <w:sz w:val="24"/>
          <w:szCs w:val="24"/>
        </w:rPr>
        <w:tab/>
        <w:t xml:space="preserve">Inform the Shift Officer of any interruptions and congestion on the communication system; </w:t>
      </w:r>
    </w:p>
    <w:p w:rsidR="00403321" w:rsidRDefault="00403321" w:rsidP="00A63ACA">
      <w:pPr>
        <w:ind w:left="1440"/>
        <w:jc w:val="both"/>
        <w:rPr>
          <w:rFonts w:ascii="Arial" w:hAnsi="Arial" w:cs="Arial"/>
          <w:sz w:val="24"/>
          <w:szCs w:val="24"/>
        </w:rPr>
      </w:pPr>
    </w:p>
    <w:p w:rsidR="00F61A4D" w:rsidRDefault="008651EA" w:rsidP="008651EA">
      <w:pPr>
        <w:pStyle w:val="ListParagraph"/>
        <w:numPr>
          <w:ilvl w:val="0"/>
          <w:numId w:val="2"/>
        </w:numPr>
        <w:jc w:val="both"/>
        <w:rPr>
          <w:rFonts w:ascii="Arial" w:hAnsi="Arial" w:cs="Arial"/>
          <w:sz w:val="24"/>
          <w:szCs w:val="24"/>
        </w:rPr>
      </w:pPr>
      <w:r>
        <w:rPr>
          <w:rFonts w:ascii="Arial" w:hAnsi="Arial" w:cs="Arial"/>
          <w:sz w:val="24"/>
          <w:szCs w:val="24"/>
        </w:rPr>
        <w:lastRenderedPageBreak/>
        <w:t xml:space="preserve"> Ensure that messages are dispatched according to their priority as ordered by the Shift Officer in case of congestion on the system;</w:t>
      </w:r>
    </w:p>
    <w:p w:rsidR="008651EA" w:rsidRDefault="008651EA" w:rsidP="008651EA">
      <w:pPr>
        <w:pStyle w:val="ListParagraph"/>
        <w:numPr>
          <w:ilvl w:val="0"/>
          <w:numId w:val="2"/>
        </w:numPr>
        <w:jc w:val="both"/>
        <w:rPr>
          <w:rFonts w:ascii="Arial" w:hAnsi="Arial" w:cs="Arial"/>
          <w:sz w:val="24"/>
          <w:szCs w:val="24"/>
        </w:rPr>
      </w:pPr>
      <w:r>
        <w:rPr>
          <w:rFonts w:ascii="Arial" w:hAnsi="Arial" w:cs="Arial"/>
          <w:sz w:val="24"/>
          <w:szCs w:val="24"/>
        </w:rPr>
        <w:t>Authorize the use of “IN” telephone for “OUT’ messages during  period of congestion;</w:t>
      </w:r>
    </w:p>
    <w:p w:rsidR="008651EA" w:rsidRDefault="008651EA" w:rsidP="008651EA">
      <w:pPr>
        <w:pStyle w:val="ListParagraph"/>
        <w:numPr>
          <w:ilvl w:val="0"/>
          <w:numId w:val="2"/>
        </w:numPr>
        <w:jc w:val="both"/>
        <w:rPr>
          <w:rFonts w:ascii="Arial" w:hAnsi="Arial" w:cs="Arial"/>
          <w:sz w:val="24"/>
          <w:szCs w:val="24"/>
        </w:rPr>
      </w:pPr>
      <w:r>
        <w:rPr>
          <w:rFonts w:ascii="Arial" w:hAnsi="Arial" w:cs="Arial"/>
          <w:sz w:val="24"/>
          <w:szCs w:val="24"/>
        </w:rPr>
        <w:t>Ensure that the messages are dispatched by the more expeditious means;</w:t>
      </w:r>
    </w:p>
    <w:p w:rsidR="008651EA" w:rsidRDefault="008651EA" w:rsidP="008651EA">
      <w:pPr>
        <w:pStyle w:val="ListParagraph"/>
        <w:numPr>
          <w:ilvl w:val="0"/>
          <w:numId w:val="2"/>
        </w:numPr>
        <w:jc w:val="both"/>
        <w:rPr>
          <w:rFonts w:ascii="Arial" w:hAnsi="Arial" w:cs="Arial"/>
          <w:sz w:val="24"/>
          <w:szCs w:val="24"/>
        </w:rPr>
      </w:pPr>
      <w:r>
        <w:rPr>
          <w:rFonts w:ascii="Arial" w:hAnsi="Arial" w:cs="Arial"/>
          <w:sz w:val="24"/>
          <w:szCs w:val="24"/>
        </w:rPr>
        <w:t>Ensure that each telephonist has an up-to-date list of important  telephone numbers  in alphabetical order;</w:t>
      </w:r>
    </w:p>
    <w:p w:rsidR="008651EA" w:rsidRDefault="008651EA" w:rsidP="008651EA">
      <w:pPr>
        <w:pStyle w:val="ListParagraph"/>
        <w:numPr>
          <w:ilvl w:val="0"/>
          <w:numId w:val="2"/>
        </w:numPr>
        <w:jc w:val="both"/>
        <w:rPr>
          <w:rFonts w:ascii="Arial" w:hAnsi="Arial" w:cs="Arial"/>
          <w:sz w:val="24"/>
          <w:szCs w:val="24"/>
        </w:rPr>
      </w:pPr>
      <w:r>
        <w:rPr>
          <w:rFonts w:ascii="Arial" w:hAnsi="Arial" w:cs="Arial"/>
          <w:sz w:val="24"/>
          <w:szCs w:val="24"/>
        </w:rPr>
        <w:t>Maintain two charts printed in black and red, the red for giving serial No.to the messages received and the black for giving serial No. to the messages sent out. The entries to be made at the top left hand corner;</w:t>
      </w:r>
    </w:p>
    <w:p w:rsidR="007430DB" w:rsidRDefault="007430DB" w:rsidP="008651EA">
      <w:pPr>
        <w:pStyle w:val="ListParagraph"/>
        <w:numPr>
          <w:ilvl w:val="0"/>
          <w:numId w:val="2"/>
        </w:numPr>
        <w:jc w:val="both"/>
        <w:rPr>
          <w:rFonts w:ascii="Arial" w:hAnsi="Arial" w:cs="Arial"/>
          <w:sz w:val="24"/>
          <w:szCs w:val="24"/>
        </w:rPr>
      </w:pPr>
      <w:r>
        <w:rPr>
          <w:rFonts w:ascii="Arial" w:hAnsi="Arial" w:cs="Arial"/>
          <w:sz w:val="24"/>
          <w:szCs w:val="24"/>
        </w:rPr>
        <w:t xml:space="preserve">Ensure  that all </w:t>
      </w:r>
      <w:r w:rsidR="00BB68F2">
        <w:rPr>
          <w:rFonts w:ascii="Arial" w:hAnsi="Arial" w:cs="Arial"/>
          <w:sz w:val="24"/>
          <w:szCs w:val="24"/>
        </w:rPr>
        <w:t xml:space="preserve">messages are completed with particulars, concerning the ‘date’ ‘time’ at which receipt or dispatch of message was completed and telephonist’s initials </w:t>
      </w:r>
    </w:p>
    <w:p w:rsidR="00BB68F2" w:rsidRDefault="005C7C06" w:rsidP="008651EA">
      <w:pPr>
        <w:pStyle w:val="ListParagraph"/>
        <w:numPr>
          <w:ilvl w:val="0"/>
          <w:numId w:val="2"/>
        </w:numPr>
        <w:jc w:val="both"/>
        <w:rPr>
          <w:rFonts w:ascii="Arial" w:hAnsi="Arial" w:cs="Arial"/>
          <w:sz w:val="24"/>
          <w:szCs w:val="24"/>
        </w:rPr>
      </w:pPr>
      <w:r>
        <w:rPr>
          <w:rFonts w:ascii="Arial" w:hAnsi="Arial" w:cs="Arial"/>
          <w:sz w:val="24"/>
          <w:szCs w:val="24"/>
        </w:rPr>
        <w:t>Ensure that</w:t>
      </w:r>
      <w:r w:rsidR="00BB68F2">
        <w:rPr>
          <w:rFonts w:ascii="Arial" w:hAnsi="Arial" w:cs="Arial"/>
          <w:sz w:val="24"/>
          <w:szCs w:val="24"/>
        </w:rPr>
        <w:t xml:space="preserve"> ‘OUT’ messages after dispatch are promptly returned duly completed to the Record Clerk for filling. He will also ensure that when messages are sent through messengers, the necessary details of </w:t>
      </w:r>
      <w:r w:rsidR="001716AA">
        <w:rPr>
          <w:rFonts w:ascii="Arial" w:hAnsi="Arial" w:cs="Arial"/>
          <w:sz w:val="24"/>
          <w:szCs w:val="24"/>
        </w:rPr>
        <w:t>dispatch</w:t>
      </w:r>
      <w:r w:rsidR="00BB68F2">
        <w:rPr>
          <w:rFonts w:ascii="Arial" w:hAnsi="Arial" w:cs="Arial"/>
          <w:sz w:val="24"/>
          <w:szCs w:val="24"/>
        </w:rPr>
        <w:t xml:space="preserve"> are sent  to the Record Clerk;</w:t>
      </w:r>
    </w:p>
    <w:p w:rsidR="00BB68F2" w:rsidRDefault="00BB68F2" w:rsidP="008651EA">
      <w:pPr>
        <w:pStyle w:val="ListParagraph"/>
        <w:numPr>
          <w:ilvl w:val="0"/>
          <w:numId w:val="2"/>
        </w:numPr>
        <w:jc w:val="both"/>
        <w:rPr>
          <w:rFonts w:ascii="Arial" w:hAnsi="Arial" w:cs="Arial"/>
          <w:sz w:val="24"/>
          <w:szCs w:val="24"/>
        </w:rPr>
      </w:pPr>
      <w:r>
        <w:rPr>
          <w:rFonts w:ascii="Arial" w:hAnsi="Arial" w:cs="Arial"/>
          <w:sz w:val="24"/>
          <w:szCs w:val="24"/>
        </w:rPr>
        <w:t xml:space="preserve">Ascertain from the Shift Officer whether he wished to question a </w:t>
      </w:r>
      <w:r w:rsidR="005C7C06">
        <w:rPr>
          <w:rFonts w:ascii="Arial" w:hAnsi="Arial" w:cs="Arial"/>
          <w:sz w:val="24"/>
          <w:szCs w:val="24"/>
        </w:rPr>
        <w:t>massager</w:t>
      </w:r>
      <w:r>
        <w:rPr>
          <w:rFonts w:ascii="Arial" w:hAnsi="Arial" w:cs="Arial"/>
          <w:sz w:val="24"/>
          <w:szCs w:val="24"/>
        </w:rPr>
        <w:t xml:space="preserve"> bringing  a message before  he departs; and</w:t>
      </w:r>
    </w:p>
    <w:p w:rsidR="00BB68F2" w:rsidRDefault="00BB68F2" w:rsidP="008651EA">
      <w:pPr>
        <w:pStyle w:val="ListParagraph"/>
        <w:numPr>
          <w:ilvl w:val="0"/>
          <w:numId w:val="2"/>
        </w:numPr>
        <w:jc w:val="both"/>
        <w:rPr>
          <w:rFonts w:ascii="Arial" w:hAnsi="Arial" w:cs="Arial"/>
          <w:sz w:val="24"/>
          <w:szCs w:val="24"/>
        </w:rPr>
      </w:pPr>
      <w:r>
        <w:rPr>
          <w:rFonts w:ascii="Arial" w:hAnsi="Arial" w:cs="Arial"/>
          <w:sz w:val="24"/>
          <w:szCs w:val="24"/>
        </w:rPr>
        <w:t xml:space="preserve">Attend to the telephone in case of difficulty with any caller. </w:t>
      </w:r>
    </w:p>
    <w:p w:rsidR="00E22FCF" w:rsidRPr="00E22FCF" w:rsidRDefault="00E22FCF" w:rsidP="00E22FCF">
      <w:pPr>
        <w:jc w:val="both"/>
        <w:rPr>
          <w:rFonts w:ascii="Arial" w:hAnsi="Arial" w:cs="Arial"/>
          <w:b/>
          <w:sz w:val="24"/>
          <w:szCs w:val="24"/>
        </w:rPr>
      </w:pPr>
      <w:r>
        <w:rPr>
          <w:rFonts w:ascii="Arial" w:hAnsi="Arial" w:cs="Arial"/>
          <w:sz w:val="24"/>
          <w:szCs w:val="24"/>
        </w:rPr>
        <w:t>5.</w:t>
      </w:r>
      <w:r w:rsidR="00737BB4">
        <w:rPr>
          <w:rFonts w:ascii="Arial" w:hAnsi="Arial" w:cs="Arial"/>
          <w:sz w:val="24"/>
          <w:szCs w:val="24"/>
        </w:rPr>
        <w:t>4</w:t>
      </w:r>
      <w:r>
        <w:rPr>
          <w:rFonts w:ascii="Arial" w:hAnsi="Arial" w:cs="Arial"/>
          <w:sz w:val="24"/>
          <w:szCs w:val="24"/>
        </w:rPr>
        <w:t>2.</w:t>
      </w:r>
      <w:r>
        <w:rPr>
          <w:rFonts w:ascii="Arial" w:hAnsi="Arial" w:cs="Arial"/>
          <w:sz w:val="24"/>
          <w:szCs w:val="24"/>
        </w:rPr>
        <w:tab/>
      </w:r>
      <w:r w:rsidRPr="00E22FCF">
        <w:rPr>
          <w:rFonts w:ascii="Arial" w:hAnsi="Arial" w:cs="Arial"/>
          <w:b/>
          <w:sz w:val="24"/>
          <w:szCs w:val="24"/>
        </w:rPr>
        <w:t>Telephonists</w:t>
      </w:r>
    </w:p>
    <w:p w:rsidR="00E22FCF" w:rsidRDefault="00E22FCF" w:rsidP="00E22FCF">
      <w:pPr>
        <w:ind w:left="1440" w:hanging="720"/>
        <w:jc w:val="both"/>
        <w:rPr>
          <w:rFonts w:ascii="Arial" w:hAnsi="Arial" w:cs="Arial"/>
          <w:sz w:val="24"/>
          <w:szCs w:val="24"/>
        </w:rPr>
      </w:pPr>
      <w:r>
        <w:rPr>
          <w:rFonts w:ascii="Arial" w:hAnsi="Arial" w:cs="Arial"/>
          <w:sz w:val="24"/>
          <w:szCs w:val="24"/>
        </w:rPr>
        <w:t>(a)</w:t>
      </w:r>
      <w:r>
        <w:rPr>
          <w:rFonts w:ascii="Arial" w:hAnsi="Arial" w:cs="Arial"/>
          <w:sz w:val="24"/>
          <w:szCs w:val="24"/>
        </w:rPr>
        <w:tab/>
        <w:t>Write down and transmit messages correctly, rapidly and in accordance with the rules for message procedure.</w:t>
      </w:r>
    </w:p>
    <w:p w:rsidR="00E22FCF" w:rsidRPr="00E22FCF" w:rsidRDefault="00E22FCF" w:rsidP="00E22FCF">
      <w:pPr>
        <w:ind w:left="1440" w:hanging="720"/>
        <w:jc w:val="both"/>
        <w:rPr>
          <w:rFonts w:ascii="Arial" w:hAnsi="Arial" w:cs="Arial"/>
          <w:sz w:val="24"/>
          <w:szCs w:val="24"/>
        </w:rPr>
      </w:pPr>
      <w:r>
        <w:rPr>
          <w:rFonts w:ascii="Arial" w:hAnsi="Arial" w:cs="Arial"/>
          <w:sz w:val="24"/>
          <w:szCs w:val="24"/>
        </w:rPr>
        <w:t>(b)</w:t>
      </w:r>
      <w:r>
        <w:rPr>
          <w:rFonts w:ascii="Arial" w:hAnsi="Arial" w:cs="Arial"/>
          <w:sz w:val="24"/>
          <w:szCs w:val="24"/>
        </w:rPr>
        <w:tab/>
        <w:t>Check back a message for accuracy and hand it over to an indoor Messenger for check by the Message Supervisor.</w:t>
      </w:r>
    </w:p>
    <w:p w:rsidR="007430DB" w:rsidRDefault="00737BB4" w:rsidP="00737BB4">
      <w:pPr>
        <w:jc w:val="both"/>
        <w:rPr>
          <w:rFonts w:ascii="Arial" w:hAnsi="Arial" w:cs="Arial"/>
          <w:sz w:val="24"/>
          <w:szCs w:val="24"/>
        </w:rPr>
      </w:pPr>
      <w:r>
        <w:rPr>
          <w:rFonts w:ascii="Arial" w:hAnsi="Arial" w:cs="Arial"/>
          <w:sz w:val="24"/>
          <w:szCs w:val="24"/>
        </w:rPr>
        <w:t>5.43.</w:t>
      </w:r>
      <w:r>
        <w:rPr>
          <w:rFonts w:ascii="Arial" w:hAnsi="Arial" w:cs="Arial"/>
          <w:sz w:val="24"/>
          <w:szCs w:val="24"/>
        </w:rPr>
        <w:tab/>
      </w:r>
      <w:r w:rsidRPr="004D23D7">
        <w:rPr>
          <w:rFonts w:ascii="Arial" w:hAnsi="Arial" w:cs="Arial"/>
          <w:b/>
          <w:sz w:val="24"/>
          <w:szCs w:val="24"/>
        </w:rPr>
        <w:t>Indoor Messengers</w:t>
      </w:r>
      <w:r>
        <w:rPr>
          <w:rFonts w:ascii="Arial" w:hAnsi="Arial" w:cs="Arial"/>
          <w:sz w:val="24"/>
          <w:szCs w:val="24"/>
        </w:rPr>
        <w:t>.-Give general assistance and act according to the instructions of the Shift Officer.</w:t>
      </w:r>
    </w:p>
    <w:p w:rsidR="00737BB4" w:rsidRDefault="009D23BD" w:rsidP="00737BB4">
      <w:pPr>
        <w:jc w:val="both"/>
        <w:rPr>
          <w:rFonts w:ascii="Arial" w:hAnsi="Arial" w:cs="Arial"/>
          <w:sz w:val="24"/>
          <w:szCs w:val="24"/>
        </w:rPr>
      </w:pPr>
      <w:r>
        <w:rPr>
          <w:rFonts w:ascii="Arial" w:hAnsi="Arial" w:cs="Arial"/>
          <w:sz w:val="24"/>
          <w:szCs w:val="24"/>
        </w:rPr>
        <w:t>5.44.</w:t>
      </w:r>
      <w:r>
        <w:rPr>
          <w:rFonts w:ascii="Arial" w:hAnsi="Arial" w:cs="Arial"/>
          <w:sz w:val="24"/>
          <w:szCs w:val="24"/>
        </w:rPr>
        <w:tab/>
      </w:r>
      <w:r w:rsidRPr="004D23D7">
        <w:rPr>
          <w:rFonts w:ascii="Arial" w:hAnsi="Arial" w:cs="Arial"/>
          <w:b/>
          <w:sz w:val="24"/>
          <w:szCs w:val="24"/>
        </w:rPr>
        <w:t>Outdoor Messengers.-</w:t>
      </w:r>
      <w:r>
        <w:rPr>
          <w:rFonts w:ascii="Arial" w:hAnsi="Arial" w:cs="Arial"/>
          <w:sz w:val="24"/>
          <w:szCs w:val="24"/>
        </w:rPr>
        <w:t xml:space="preserve"> Outdoor messengers</w:t>
      </w:r>
      <w:r w:rsidR="001B6882">
        <w:rPr>
          <w:rFonts w:ascii="Arial" w:hAnsi="Arial" w:cs="Arial"/>
          <w:sz w:val="24"/>
          <w:szCs w:val="24"/>
        </w:rPr>
        <w:t xml:space="preserve"> provide a supplementary means of communication and are of particular value in case of breakdown of the telephone service.  In a large centre a senior messe</w:t>
      </w:r>
      <w:r w:rsidR="004D23D7">
        <w:rPr>
          <w:rFonts w:ascii="Arial" w:hAnsi="Arial" w:cs="Arial"/>
          <w:sz w:val="24"/>
          <w:szCs w:val="24"/>
        </w:rPr>
        <w:t>nger may be needed to supervise them.</w:t>
      </w:r>
    </w:p>
    <w:p w:rsidR="004D23D7" w:rsidRPr="009552C1" w:rsidRDefault="004D23D7" w:rsidP="00737BB4">
      <w:pPr>
        <w:jc w:val="both"/>
        <w:rPr>
          <w:rFonts w:ascii="Arial" w:hAnsi="Arial" w:cs="Arial"/>
          <w:sz w:val="24"/>
          <w:szCs w:val="24"/>
        </w:rPr>
      </w:pPr>
      <w:r>
        <w:rPr>
          <w:rFonts w:ascii="Arial" w:hAnsi="Arial" w:cs="Arial"/>
          <w:sz w:val="24"/>
          <w:szCs w:val="24"/>
        </w:rPr>
        <w:t>5.45.</w:t>
      </w:r>
      <w:r>
        <w:rPr>
          <w:rFonts w:ascii="Arial" w:hAnsi="Arial" w:cs="Arial"/>
          <w:sz w:val="24"/>
          <w:szCs w:val="24"/>
        </w:rPr>
        <w:tab/>
      </w:r>
      <w:r w:rsidRPr="004D23D7">
        <w:rPr>
          <w:rFonts w:ascii="Arial" w:hAnsi="Arial" w:cs="Arial"/>
          <w:b/>
          <w:sz w:val="24"/>
          <w:szCs w:val="24"/>
        </w:rPr>
        <w:t>Reconnaissance Parties-</w:t>
      </w:r>
      <w:r>
        <w:rPr>
          <w:rFonts w:ascii="Arial" w:hAnsi="Arial" w:cs="Arial"/>
          <w:b/>
          <w:sz w:val="24"/>
          <w:szCs w:val="24"/>
        </w:rPr>
        <w:t xml:space="preserve"> </w:t>
      </w:r>
      <w:r w:rsidR="009552C1" w:rsidRPr="009552C1">
        <w:rPr>
          <w:rFonts w:ascii="Arial" w:hAnsi="Arial" w:cs="Arial"/>
          <w:sz w:val="24"/>
          <w:szCs w:val="24"/>
        </w:rPr>
        <w:t>The primary</w:t>
      </w:r>
      <w:r w:rsidR="00821D41" w:rsidRPr="009552C1">
        <w:rPr>
          <w:rFonts w:ascii="Arial" w:hAnsi="Arial" w:cs="Arial"/>
          <w:sz w:val="24"/>
          <w:szCs w:val="24"/>
        </w:rPr>
        <w:t xml:space="preserve"> function of these parties will be to carry out reconnaissance of Unexploded Bombs.  This involves a thorough knowledge of bombs and their fuses which a Railway Warden may not be particularly familiar with. </w:t>
      </w:r>
    </w:p>
    <w:p w:rsidR="004A73F5" w:rsidRDefault="004A73F5" w:rsidP="006E7B1C">
      <w:pPr>
        <w:ind w:left="720"/>
        <w:jc w:val="both"/>
        <w:rPr>
          <w:rFonts w:ascii="Arial" w:hAnsi="Arial" w:cs="Arial"/>
          <w:sz w:val="24"/>
          <w:szCs w:val="24"/>
        </w:rPr>
      </w:pPr>
    </w:p>
    <w:p w:rsidR="00995130" w:rsidRDefault="00995130" w:rsidP="006E7B1C">
      <w:pPr>
        <w:ind w:left="720"/>
        <w:jc w:val="both"/>
        <w:rPr>
          <w:rFonts w:ascii="Arial" w:hAnsi="Arial" w:cs="Arial"/>
          <w:sz w:val="24"/>
          <w:szCs w:val="24"/>
        </w:rPr>
      </w:pPr>
      <w:r>
        <w:rPr>
          <w:rFonts w:ascii="Arial" w:hAnsi="Arial" w:cs="Arial"/>
          <w:sz w:val="24"/>
          <w:szCs w:val="24"/>
        </w:rPr>
        <w:tab/>
      </w:r>
    </w:p>
    <w:p w:rsidR="001E1E7C" w:rsidRDefault="001E1E7C" w:rsidP="006E7B1C">
      <w:pPr>
        <w:ind w:left="720"/>
        <w:jc w:val="both"/>
        <w:rPr>
          <w:rFonts w:ascii="Arial" w:hAnsi="Arial" w:cs="Arial"/>
          <w:sz w:val="24"/>
          <w:szCs w:val="24"/>
        </w:rPr>
      </w:pPr>
      <w:r>
        <w:rPr>
          <w:rFonts w:ascii="Arial" w:hAnsi="Arial" w:cs="Arial"/>
          <w:sz w:val="24"/>
          <w:szCs w:val="24"/>
        </w:rPr>
        <w:tab/>
      </w:r>
    </w:p>
    <w:p w:rsidR="00872969" w:rsidRDefault="00E707A3" w:rsidP="00407EFA">
      <w:pPr>
        <w:jc w:val="both"/>
        <w:rPr>
          <w:rFonts w:ascii="Arial" w:hAnsi="Arial" w:cs="Arial"/>
          <w:sz w:val="24"/>
          <w:szCs w:val="24"/>
        </w:rPr>
      </w:pPr>
      <w:r>
        <w:rPr>
          <w:rFonts w:ascii="Arial" w:hAnsi="Arial" w:cs="Arial"/>
          <w:sz w:val="24"/>
          <w:szCs w:val="24"/>
        </w:rPr>
        <w:lastRenderedPageBreak/>
        <w:t>Reconnaissance Parties may also be usefully employed;</w:t>
      </w:r>
    </w:p>
    <w:p w:rsidR="00E707A3" w:rsidRDefault="00E707A3" w:rsidP="00E707A3">
      <w:pPr>
        <w:pStyle w:val="ListParagraph"/>
        <w:numPr>
          <w:ilvl w:val="0"/>
          <w:numId w:val="4"/>
        </w:numPr>
        <w:jc w:val="both"/>
        <w:rPr>
          <w:rFonts w:ascii="Arial" w:hAnsi="Arial" w:cs="Arial"/>
          <w:sz w:val="24"/>
          <w:szCs w:val="24"/>
        </w:rPr>
      </w:pPr>
      <w:r>
        <w:rPr>
          <w:rFonts w:ascii="Arial" w:hAnsi="Arial" w:cs="Arial"/>
          <w:sz w:val="24"/>
          <w:szCs w:val="24"/>
        </w:rPr>
        <w:t xml:space="preserve">For reconnaissance at place where </w:t>
      </w:r>
      <w:r w:rsidR="00451DE6">
        <w:rPr>
          <w:rFonts w:ascii="Arial" w:hAnsi="Arial" w:cs="Arial"/>
          <w:sz w:val="24"/>
          <w:szCs w:val="24"/>
        </w:rPr>
        <w:t xml:space="preserve">damage of severe type has occurred. Only detailed reconnaissance by specially trained parties at such places will disclose the </w:t>
      </w:r>
      <w:r w:rsidR="00612C29">
        <w:rPr>
          <w:rFonts w:ascii="Arial" w:hAnsi="Arial" w:cs="Arial"/>
          <w:sz w:val="24"/>
          <w:szCs w:val="24"/>
        </w:rPr>
        <w:t>nature of</w:t>
      </w:r>
      <w:r w:rsidR="00451DE6">
        <w:rPr>
          <w:rFonts w:ascii="Arial" w:hAnsi="Arial" w:cs="Arial"/>
          <w:sz w:val="24"/>
          <w:szCs w:val="24"/>
        </w:rPr>
        <w:t xml:space="preserve"> damage.  The information conveyed by such a party will facilitate immediate and appropriate action being taken; and </w:t>
      </w:r>
    </w:p>
    <w:p w:rsidR="00451DE6" w:rsidRDefault="00502DE4" w:rsidP="00E707A3">
      <w:pPr>
        <w:pStyle w:val="ListParagraph"/>
        <w:numPr>
          <w:ilvl w:val="0"/>
          <w:numId w:val="4"/>
        </w:numPr>
        <w:jc w:val="both"/>
        <w:rPr>
          <w:rFonts w:ascii="Arial" w:hAnsi="Arial" w:cs="Arial"/>
          <w:sz w:val="24"/>
          <w:szCs w:val="24"/>
        </w:rPr>
      </w:pPr>
      <w:r>
        <w:rPr>
          <w:rFonts w:ascii="Arial" w:hAnsi="Arial" w:cs="Arial"/>
          <w:sz w:val="24"/>
          <w:szCs w:val="24"/>
        </w:rPr>
        <w:t xml:space="preserve">Where special types of weapons are used by the enemy a detailed study of these weapons and their effects will be of use to the C.D authorities and will help in formulating future line of action and devising protective measures. </w:t>
      </w:r>
    </w:p>
    <w:p w:rsidR="007F37DC" w:rsidRDefault="007F37DC" w:rsidP="00E263FF">
      <w:pPr>
        <w:spacing w:line="240" w:lineRule="auto"/>
        <w:ind w:firstLine="720"/>
        <w:jc w:val="both"/>
        <w:rPr>
          <w:rFonts w:ascii="Arial" w:hAnsi="Arial" w:cs="Arial"/>
          <w:sz w:val="24"/>
          <w:szCs w:val="24"/>
        </w:rPr>
      </w:pPr>
      <w:r>
        <w:rPr>
          <w:rFonts w:ascii="Arial" w:hAnsi="Arial" w:cs="Arial"/>
          <w:sz w:val="24"/>
          <w:szCs w:val="24"/>
        </w:rPr>
        <w:t xml:space="preserve">There should be two Reconnaissance Parties in an </w:t>
      </w:r>
      <w:r w:rsidR="00612C29">
        <w:rPr>
          <w:rFonts w:ascii="Arial" w:hAnsi="Arial" w:cs="Arial"/>
          <w:sz w:val="24"/>
          <w:szCs w:val="24"/>
        </w:rPr>
        <w:t>Operation Centre</w:t>
      </w:r>
      <w:r>
        <w:rPr>
          <w:rFonts w:ascii="Arial" w:hAnsi="Arial" w:cs="Arial"/>
          <w:sz w:val="24"/>
          <w:szCs w:val="24"/>
        </w:rPr>
        <w:t xml:space="preserve"> consisting of two persons per shift.  </w:t>
      </w:r>
      <w:r w:rsidR="00612C29">
        <w:rPr>
          <w:rFonts w:ascii="Arial" w:hAnsi="Arial" w:cs="Arial"/>
          <w:sz w:val="24"/>
          <w:szCs w:val="24"/>
        </w:rPr>
        <w:t>With the</w:t>
      </w:r>
      <w:r>
        <w:rPr>
          <w:rFonts w:ascii="Arial" w:hAnsi="Arial" w:cs="Arial"/>
          <w:sz w:val="24"/>
          <w:szCs w:val="24"/>
        </w:rPr>
        <w:t xml:space="preserve"> assistance of these personnel of the Operating Centre should be able to have first hand information of serious damages of Unexploded Bombs. On receipt of </w:t>
      </w:r>
      <w:r w:rsidR="00612C29">
        <w:rPr>
          <w:rFonts w:ascii="Arial" w:hAnsi="Arial" w:cs="Arial"/>
          <w:sz w:val="24"/>
          <w:szCs w:val="24"/>
        </w:rPr>
        <w:t>information,</w:t>
      </w:r>
      <w:r>
        <w:rPr>
          <w:rFonts w:ascii="Arial" w:hAnsi="Arial" w:cs="Arial"/>
          <w:sz w:val="24"/>
          <w:szCs w:val="24"/>
        </w:rPr>
        <w:t xml:space="preserve"> they</w:t>
      </w:r>
      <w:r w:rsidR="00612C29">
        <w:rPr>
          <w:rFonts w:ascii="Arial" w:hAnsi="Arial" w:cs="Arial"/>
          <w:sz w:val="24"/>
          <w:szCs w:val="24"/>
        </w:rPr>
        <w:t xml:space="preserve"> will, on instructions from the Shift Officer, proceed to the scene of incident and carry such further reconnaissance and report back to the Operation Centre. </w:t>
      </w:r>
    </w:p>
    <w:p w:rsidR="00B63046" w:rsidRDefault="00B63046" w:rsidP="00E263FF">
      <w:pPr>
        <w:spacing w:line="240" w:lineRule="auto"/>
        <w:ind w:firstLine="720"/>
        <w:jc w:val="both"/>
        <w:rPr>
          <w:rFonts w:ascii="Arial" w:hAnsi="Arial" w:cs="Arial"/>
          <w:sz w:val="24"/>
          <w:szCs w:val="24"/>
        </w:rPr>
      </w:pPr>
      <w:r>
        <w:rPr>
          <w:rFonts w:ascii="Arial" w:hAnsi="Arial" w:cs="Arial"/>
          <w:sz w:val="24"/>
          <w:szCs w:val="24"/>
        </w:rPr>
        <w:t xml:space="preserve">The Reconnaissance Parties </w:t>
      </w:r>
      <w:r w:rsidR="00F934CB">
        <w:rPr>
          <w:rFonts w:ascii="Arial" w:hAnsi="Arial" w:cs="Arial"/>
          <w:sz w:val="24"/>
          <w:szCs w:val="24"/>
        </w:rPr>
        <w:t xml:space="preserve">will </w:t>
      </w:r>
      <w:r w:rsidR="008961A2">
        <w:rPr>
          <w:rFonts w:ascii="Arial" w:hAnsi="Arial" w:cs="Arial"/>
          <w:sz w:val="24"/>
          <w:szCs w:val="24"/>
        </w:rPr>
        <w:t>accommodate</w:t>
      </w:r>
      <w:r>
        <w:rPr>
          <w:rFonts w:ascii="Arial" w:hAnsi="Arial" w:cs="Arial"/>
          <w:sz w:val="24"/>
          <w:szCs w:val="24"/>
        </w:rPr>
        <w:t xml:space="preserve"> in the Operating Centre/Sub-Operation Centre, the size of which should be increased according</w:t>
      </w:r>
      <w:r w:rsidR="00F934CB">
        <w:rPr>
          <w:rFonts w:ascii="Arial" w:hAnsi="Arial" w:cs="Arial"/>
          <w:sz w:val="24"/>
          <w:szCs w:val="24"/>
        </w:rPr>
        <w:t xml:space="preserve"> to requirements.  The Party should be equipped with a Motor Cycle and a Helmet, a Water Bottle, a Probe, a Pad </w:t>
      </w:r>
      <w:r w:rsidR="008961A2">
        <w:rPr>
          <w:rFonts w:ascii="Arial" w:hAnsi="Arial" w:cs="Arial"/>
          <w:sz w:val="24"/>
          <w:szCs w:val="24"/>
        </w:rPr>
        <w:t>or Report</w:t>
      </w:r>
      <w:r w:rsidR="00F934CB">
        <w:rPr>
          <w:rFonts w:ascii="Arial" w:hAnsi="Arial" w:cs="Arial"/>
          <w:sz w:val="24"/>
          <w:szCs w:val="24"/>
        </w:rPr>
        <w:t xml:space="preserve"> Forms, a Pencil and a Torch per member. A reserve of </w:t>
      </w:r>
      <w:r w:rsidR="00380DC2">
        <w:rPr>
          <w:rFonts w:ascii="Arial" w:hAnsi="Arial" w:cs="Arial"/>
          <w:sz w:val="24"/>
          <w:szCs w:val="24"/>
        </w:rPr>
        <w:t>25 per cent should be required and trained for reconnaissance parties.</w:t>
      </w:r>
    </w:p>
    <w:p w:rsidR="00380DC2" w:rsidRDefault="00380DC2" w:rsidP="00E263FF">
      <w:pPr>
        <w:spacing w:line="240" w:lineRule="auto"/>
        <w:ind w:firstLine="720"/>
        <w:jc w:val="both"/>
        <w:rPr>
          <w:rFonts w:ascii="Arial" w:hAnsi="Arial" w:cs="Arial"/>
          <w:sz w:val="24"/>
          <w:szCs w:val="24"/>
        </w:rPr>
      </w:pPr>
      <w:r>
        <w:rPr>
          <w:rFonts w:ascii="Arial" w:hAnsi="Arial" w:cs="Arial"/>
          <w:sz w:val="24"/>
          <w:szCs w:val="24"/>
        </w:rPr>
        <w:t xml:space="preserve">To facilitate smooth and efficient working, the Operation/Sub-Operation Centre should be divided into three shifts, each </w:t>
      </w:r>
      <w:r w:rsidR="009202D2">
        <w:rPr>
          <w:rFonts w:ascii="Arial" w:hAnsi="Arial" w:cs="Arial"/>
          <w:sz w:val="24"/>
          <w:szCs w:val="24"/>
        </w:rPr>
        <w:t>having its</w:t>
      </w:r>
      <w:r>
        <w:rPr>
          <w:rFonts w:ascii="Arial" w:hAnsi="Arial" w:cs="Arial"/>
          <w:sz w:val="24"/>
          <w:szCs w:val="24"/>
        </w:rPr>
        <w:t xml:space="preserve"> full complement of men. The duty of each shift </w:t>
      </w:r>
      <w:r w:rsidR="009202D2">
        <w:rPr>
          <w:rFonts w:ascii="Arial" w:hAnsi="Arial" w:cs="Arial"/>
          <w:sz w:val="24"/>
          <w:szCs w:val="24"/>
        </w:rPr>
        <w:t>should be</w:t>
      </w:r>
      <w:r>
        <w:rPr>
          <w:rFonts w:ascii="Arial" w:hAnsi="Arial" w:cs="Arial"/>
          <w:sz w:val="24"/>
          <w:szCs w:val="24"/>
        </w:rPr>
        <w:t xml:space="preserve"> so arranged that the </w:t>
      </w:r>
      <w:r w:rsidR="009D363F">
        <w:rPr>
          <w:rFonts w:ascii="Arial" w:hAnsi="Arial" w:cs="Arial"/>
          <w:sz w:val="24"/>
          <w:szCs w:val="24"/>
        </w:rPr>
        <w:t>staff of</w:t>
      </w:r>
      <w:r>
        <w:rPr>
          <w:rFonts w:ascii="Arial" w:hAnsi="Arial" w:cs="Arial"/>
          <w:sz w:val="24"/>
          <w:szCs w:val="24"/>
        </w:rPr>
        <w:t xml:space="preserve"> a particular shift get a “32 hours rest” once a week.</w:t>
      </w:r>
    </w:p>
    <w:p w:rsidR="007C6D2C" w:rsidRDefault="007C6D2C" w:rsidP="00E263FF">
      <w:pPr>
        <w:spacing w:line="240" w:lineRule="auto"/>
        <w:ind w:firstLine="720"/>
        <w:jc w:val="both"/>
        <w:rPr>
          <w:rFonts w:ascii="Arial" w:hAnsi="Arial" w:cs="Arial"/>
          <w:sz w:val="24"/>
          <w:szCs w:val="24"/>
        </w:rPr>
      </w:pPr>
      <w:r>
        <w:rPr>
          <w:rFonts w:ascii="Arial" w:hAnsi="Arial" w:cs="Arial"/>
          <w:sz w:val="24"/>
          <w:szCs w:val="24"/>
        </w:rPr>
        <w:t xml:space="preserve">The shift should change trice daily punctually at 06 hrs, 14 hrs. and 22 hrs. Report of this </w:t>
      </w:r>
      <w:r w:rsidR="009202D2">
        <w:rPr>
          <w:rFonts w:ascii="Arial" w:hAnsi="Arial" w:cs="Arial"/>
          <w:sz w:val="24"/>
          <w:szCs w:val="24"/>
        </w:rPr>
        <w:t>along with</w:t>
      </w:r>
      <w:r>
        <w:rPr>
          <w:rFonts w:ascii="Arial" w:hAnsi="Arial" w:cs="Arial"/>
          <w:sz w:val="24"/>
          <w:szCs w:val="24"/>
        </w:rPr>
        <w:t xml:space="preserve"> any irregularity brought out should be sent to next </w:t>
      </w:r>
      <w:r w:rsidR="00320542">
        <w:rPr>
          <w:rFonts w:ascii="Arial" w:hAnsi="Arial" w:cs="Arial"/>
          <w:sz w:val="24"/>
          <w:szCs w:val="24"/>
        </w:rPr>
        <w:t>higher officer</w:t>
      </w:r>
      <w:r w:rsidR="009D363F">
        <w:rPr>
          <w:rFonts w:ascii="Arial" w:hAnsi="Arial" w:cs="Arial"/>
          <w:sz w:val="24"/>
          <w:szCs w:val="24"/>
        </w:rPr>
        <w:t xml:space="preserve">, </w:t>
      </w:r>
      <w:r w:rsidR="00320542">
        <w:rPr>
          <w:rFonts w:ascii="Arial" w:hAnsi="Arial" w:cs="Arial"/>
          <w:sz w:val="24"/>
          <w:szCs w:val="24"/>
        </w:rPr>
        <w:t>i.e the</w:t>
      </w:r>
      <w:r w:rsidR="009D363F">
        <w:rPr>
          <w:rFonts w:ascii="Arial" w:hAnsi="Arial" w:cs="Arial"/>
          <w:sz w:val="24"/>
          <w:szCs w:val="24"/>
        </w:rPr>
        <w:t xml:space="preserve"> Sub-Operation Officer sends the report to the Emergency Officer, the Emergency Officer sends the reports of all the Sub-</w:t>
      </w:r>
      <w:r w:rsidR="00320542">
        <w:rPr>
          <w:rFonts w:ascii="Arial" w:hAnsi="Arial" w:cs="Arial"/>
          <w:sz w:val="24"/>
          <w:szCs w:val="24"/>
        </w:rPr>
        <w:t>Operation Centres</w:t>
      </w:r>
      <w:r w:rsidR="009D363F">
        <w:rPr>
          <w:rFonts w:ascii="Arial" w:hAnsi="Arial" w:cs="Arial"/>
          <w:sz w:val="24"/>
          <w:szCs w:val="24"/>
        </w:rPr>
        <w:t xml:space="preserve"> to the Divisional Emergency </w:t>
      </w:r>
      <w:r w:rsidR="00320542">
        <w:rPr>
          <w:rFonts w:ascii="Arial" w:hAnsi="Arial" w:cs="Arial"/>
          <w:sz w:val="24"/>
          <w:szCs w:val="24"/>
        </w:rPr>
        <w:t>Officer thus</w:t>
      </w:r>
      <w:r w:rsidR="009D363F">
        <w:rPr>
          <w:rFonts w:ascii="Arial" w:hAnsi="Arial" w:cs="Arial"/>
          <w:sz w:val="24"/>
          <w:szCs w:val="24"/>
        </w:rPr>
        <w:t xml:space="preserve"> enabling him to take </w:t>
      </w:r>
      <w:r w:rsidR="00C1395E">
        <w:rPr>
          <w:rFonts w:ascii="Arial" w:hAnsi="Arial" w:cs="Arial"/>
          <w:sz w:val="24"/>
          <w:szCs w:val="24"/>
        </w:rPr>
        <w:t xml:space="preserve">immediate action for removing irregularities brought out. </w:t>
      </w:r>
    </w:p>
    <w:p w:rsidR="00C1395E" w:rsidRDefault="00C1395E" w:rsidP="00E263FF">
      <w:pPr>
        <w:spacing w:line="240" w:lineRule="auto"/>
        <w:ind w:firstLine="720"/>
        <w:jc w:val="both"/>
        <w:rPr>
          <w:rFonts w:ascii="Arial" w:hAnsi="Arial" w:cs="Arial"/>
          <w:sz w:val="24"/>
          <w:szCs w:val="24"/>
        </w:rPr>
      </w:pPr>
      <w:r>
        <w:rPr>
          <w:rFonts w:ascii="Arial" w:hAnsi="Arial" w:cs="Arial"/>
          <w:sz w:val="24"/>
          <w:szCs w:val="24"/>
        </w:rPr>
        <w:t>To keep the staff fresh, daily duty roster should be prepared in each centre in such a way  that a skeleton staff is always placed on duty and the remaining staff allowed to relax in a nearby place so as to be available at a moment’s notice.</w:t>
      </w:r>
    </w:p>
    <w:p w:rsidR="009968DF" w:rsidRDefault="009968DF" w:rsidP="00E263FF">
      <w:pPr>
        <w:spacing w:line="240" w:lineRule="auto"/>
        <w:ind w:firstLine="720"/>
        <w:jc w:val="both"/>
        <w:rPr>
          <w:rFonts w:ascii="Arial" w:hAnsi="Arial" w:cs="Arial"/>
          <w:sz w:val="24"/>
          <w:szCs w:val="24"/>
        </w:rPr>
      </w:pPr>
      <w:r>
        <w:rPr>
          <w:rFonts w:ascii="Arial" w:hAnsi="Arial" w:cs="Arial"/>
          <w:sz w:val="24"/>
          <w:szCs w:val="24"/>
        </w:rPr>
        <w:t xml:space="preserve">5.46. </w:t>
      </w:r>
      <w:r w:rsidRPr="00E263FF">
        <w:rPr>
          <w:rFonts w:ascii="Arial" w:hAnsi="Arial" w:cs="Arial"/>
          <w:b/>
          <w:sz w:val="24"/>
          <w:szCs w:val="24"/>
        </w:rPr>
        <w:t>Static Damage Map</w:t>
      </w:r>
      <w:r>
        <w:rPr>
          <w:rFonts w:ascii="Arial" w:hAnsi="Arial" w:cs="Arial"/>
          <w:sz w:val="24"/>
          <w:szCs w:val="24"/>
        </w:rPr>
        <w:t xml:space="preserve">- As has been explained earlier the Operation and Sub-Operation Centres should have a special map over and above the one, where day to day incidents are plotted. On this special map, incidents, that have not been marked ‘cleared’ within the next 24 hours following the occurrences, are plotted informing the Shift Officer. Such damage will generally relate to incidents outside  the field of C.D, services and will, naturally, have </w:t>
      </w:r>
    </w:p>
    <w:p w:rsidR="009968DF" w:rsidRDefault="009968DF" w:rsidP="00B63046">
      <w:pPr>
        <w:ind w:left="720" w:firstLine="360"/>
        <w:jc w:val="both"/>
        <w:rPr>
          <w:rFonts w:ascii="Arial" w:hAnsi="Arial" w:cs="Arial"/>
          <w:sz w:val="24"/>
          <w:szCs w:val="24"/>
        </w:rPr>
      </w:pPr>
    </w:p>
    <w:p w:rsidR="00C1395E" w:rsidRDefault="009968DF" w:rsidP="008F5FF8">
      <w:pPr>
        <w:spacing w:line="240" w:lineRule="auto"/>
        <w:ind w:left="720" w:firstLine="360"/>
        <w:jc w:val="both"/>
        <w:rPr>
          <w:rFonts w:ascii="Arial" w:hAnsi="Arial" w:cs="Arial"/>
          <w:sz w:val="24"/>
          <w:szCs w:val="24"/>
        </w:rPr>
      </w:pPr>
      <w:r>
        <w:rPr>
          <w:rFonts w:ascii="Arial" w:hAnsi="Arial" w:cs="Arial"/>
          <w:sz w:val="24"/>
          <w:szCs w:val="24"/>
        </w:rPr>
        <w:lastRenderedPageBreak/>
        <w:t>to be transferred to the care of the respective services. S</w:t>
      </w:r>
      <w:r w:rsidR="00780BB9">
        <w:rPr>
          <w:rFonts w:ascii="Arial" w:hAnsi="Arial" w:cs="Arial"/>
          <w:sz w:val="24"/>
          <w:szCs w:val="24"/>
        </w:rPr>
        <w:t>till, the C.D services will have to keep a watch over the developments.</w:t>
      </w:r>
    </w:p>
    <w:p w:rsidR="00780BB9" w:rsidRDefault="00780BB9" w:rsidP="008F5FF8">
      <w:pPr>
        <w:spacing w:line="240" w:lineRule="auto"/>
        <w:ind w:left="720" w:firstLine="360"/>
        <w:jc w:val="both"/>
        <w:rPr>
          <w:rFonts w:ascii="Arial" w:hAnsi="Arial" w:cs="Arial"/>
          <w:sz w:val="24"/>
          <w:szCs w:val="24"/>
        </w:rPr>
      </w:pPr>
      <w:r>
        <w:rPr>
          <w:rFonts w:ascii="Arial" w:hAnsi="Arial" w:cs="Arial"/>
          <w:sz w:val="24"/>
          <w:szCs w:val="24"/>
        </w:rPr>
        <w:t>The following are example of incidents to be plotted on the State Damage Map:-</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 xml:space="preserve">Unexploded </w:t>
      </w:r>
      <w:r w:rsidR="007D75B9">
        <w:rPr>
          <w:rFonts w:ascii="Arial" w:hAnsi="Arial" w:cs="Arial"/>
          <w:sz w:val="24"/>
          <w:szCs w:val="24"/>
        </w:rPr>
        <w:t>Bombs</w:t>
      </w:r>
      <w:r>
        <w:rPr>
          <w:rFonts w:ascii="Arial" w:hAnsi="Arial" w:cs="Arial"/>
          <w:sz w:val="24"/>
          <w:szCs w:val="24"/>
        </w:rPr>
        <w:t>;</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Crashed Air-craft;</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Big fires;</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Fires controlled or extinguished but which have flared up again;</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Roads blocked owing to crater or fall of heavy building;</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Damage to Water Reservoirs;</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Generating Stations; and</w:t>
      </w:r>
    </w:p>
    <w:p w:rsidR="00780BB9" w:rsidRDefault="00780BB9" w:rsidP="00780BB9">
      <w:pPr>
        <w:pStyle w:val="ListParagraph"/>
        <w:numPr>
          <w:ilvl w:val="0"/>
          <w:numId w:val="5"/>
        </w:numPr>
        <w:jc w:val="both"/>
        <w:rPr>
          <w:rFonts w:ascii="Arial" w:hAnsi="Arial" w:cs="Arial"/>
          <w:sz w:val="24"/>
          <w:szCs w:val="24"/>
        </w:rPr>
      </w:pPr>
      <w:r>
        <w:rPr>
          <w:rFonts w:ascii="Arial" w:hAnsi="Arial" w:cs="Arial"/>
          <w:sz w:val="24"/>
          <w:szCs w:val="24"/>
        </w:rPr>
        <w:t>Bridges, etc.</w:t>
      </w:r>
    </w:p>
    <w:p w:rsidR="00780BB9" w:rsidRDefault="00780BB9" w:rsidP="00780BB9">
      <w:pPr>
        <w:ind w:left="720" w:firstLine="360"/>
        <w:jc w:val="both"/>
        <w:rPr>
          <w:rFonts w:ascii="Arial" w:hAnsi="Arial" w:cs="Arial"/>
          <w:sz w:val="24"/>
          <w:szCs w:val="24"/>
        </w:rPr>
      </w:pPr>
      <w:r>
        <w:rPr>
          <w:rFonts w:ascii="Arial" w:hAnsi="Arial" w:cs="Arial"/>
          <w:sz w:val="24"/>
          <w:szCs w:val="24"/>
        </w:rPr>
        <w:t>The Intelligence Officer or the Shift Officer of the Sub-Operating Centre will, adopting the Express Message Style, write the details of the incident on a card meant for the Static Damage Map.</w:t>
      </w:r>
    </w:p>
    <w:p w:rsidR="00780BB9" w:rsidRDefault="00AB4BE2" w:rsidP="00780BB9">
      <w:pPr>
        <w:ind w:left="720"/>
        <w:jc w:val="both"/>
        <w:rPr>
          <w:rFonts w:ascii="Arial" w:hAnsi="Arial" w:cs="Arial"/>
          <w:sz w:val="24"/>
          <w:szCs w:val="24"/>
        </w:rPr>
      </w:pPr>
      <w:r>
        <w:rPr>
          <w:rFonts w:ascii="Arial" w:hAnsi="Arial" w:cs="Arial"/>
          <w:sz w:val="24"/>
          <w:szCs w:val="24"/>
        </w:rPr>
        <w:tab/>
        <w:t>The Shift Officer will write on the card;</w:t>
      </w:r>
    </w:p>
    <w:p w:rsidR="00AB4BE2" w:rsidRDefault="00AB4BE2" w:rsidP="00AB4BE2">
      <w:pPr>
        <w:pStyle w:val="ListParagraph"/>
        <w:numPr>
          <w:ilvl w:val="0"/>
          <w:numId w:val="6"/>
        </w:numPr>
        <w:jc w:val="both"/>
        <w:rPr>
          <w:rFonts w:ascii="Arial" w:hAnsi="Arial" w:cs="Arial"/>
          <w:sz w:val="24"/>
          <w:szCs w:val="24"/>
        </w:rPr>
      </w:pPr>
      <w:r>
        <w:rPr>
          <w:rFonts w:ascii="Arial" w:hAnsi="Arial" w:cs="Arial"/>
          <w:sz w:val="24"/>
          <w:szCs w:val="24"/>
        </w:rPr>
        <w:t>Number and ate of incident;</w:t>
      </w:r>
    </w:p>
    <w:p w:rsidR="00AB4BE2" w:rsidRDefault="00AB4BE2" w:rsidP="00AB4BE2">
      <w:pPr>
        <w:pStyle w:val="ListParagraph"/>
        <w:numPr>
          <w:ilvl w:val="0"/>
          <w:numId w:val="6"/>
        </w:numPr>
        <w:jc w:val="both"/>
        <w:rPr>
          <w:rFonts w:ascii="Arial" w:hAnsi="Arial" w:cs="Arial"/>
          <w:sz w:val="24"/>
          <w:szCs w:val="24"/>
        </w:rPr>
      </w:pPr>
      <w:r>
        <w:rPr>
          <w:rFonts w:ascii="Arial" w:hAnsi="Arial" w:cs="Arial"/>
          <w:sz w:val="24"/>
          <w:szCs w:val="24"/>
        </w:rPr>
        <w:t>Location, where the damage  is done;</w:t>
      </w:r>
    </w:p>
    <w:p w:rsidR="00AB4BE2" w:rsidRDefault="00AB4BE2" w:rsidP="00AB4BE2">
      <w:pPr>
        <w:pStyle w:val="ListParagraph"/>
        <w:numPr>
          <w:ilvl w:val="0"/>
          <w:numId w:val="6"/>
        </w:numPr>
        <w:jc w:val="both"/>
        <w:rPr>
          <w:rFonts w:ascii="Arial" w:hAnsi="Arial" w:cs="Arial"/>
          <w:sz w:val="24"/>
          <w:szCs w:val="24"/>
        </w:rPr>
      </w:pPr>
      <w:r>
        <w:rPr>
          <w:rFonts w:ascii="Arial" w:hAnsi="Arial" w:cs="Arial"/>
          <w:sz w:val="24"/>
          <w:szCs w:val="24"/>
        </w:rPr>
        <w:t>Nature of damage; and</w:t>
      </w:r>
    </w:p>
    <w:p w:rsidR="00AB4BE2" w:rsidRDefault="00AB4BE2" w:rsidP="00AB4BE2">
      <w:pPr>
        <w:pStyle w:val="ListParagraph"/>
        <w:numPr>
          <w:ilvl w:val="0"/>
          <w:numId w:val="6"/>
        </w:numPr>
        <w:jc w:val="both"/>
        <w:rPr>
          <w:rFonts w:ascii="Arial" w:hAnsi="Arial" w:cs="Arial"/>
          <w:sz w:val="24"/>
          <w:szCs w:val="24"/>
        </w:rPr>
      </w:pPr>
      <w:r>
        <w:rPr>
          <w:rFonts w:ascii="Arial" w:hAnsi="Arial" w:cs="Arial"/>
          <w:sz w:val="24"/>
          <w:szCs w:val="24"/>
        </w:rPr>
        <w:t>Action taken.</w:t>
      </w:r>
    </w:p>
    <w:p w:rsidR="00AB4BE2" w:rsidRDefault="00097FAE" w:rsidP="008F5FF8">
      <w:pPr>
        <w:spacing w:line="240" w:lineRule="auto"/>
        <w:ind w:firstLine="720"/>
        <w:jc w:val="both"/>
        <w:rPr>
          <w:rFonts w:ascii="Arial" w:hAnsi="Arial" w:cs="Arial"/>
          <w:sz w:val="24"/>
          <w:szCs w:val="24"/>
        </w:rPr>
      </w:pPr>
      <w:r>
        <w:rPr>
          <w:rFonts w:ascii="Arial" w:hAnsi="Arial" w:cs="Arial"/>
          <w:sz w:val="24"/>
          <w:szCs w:val="24"/>
        </w:rPr>
        <w:t>The sub-Operation Centre should keep the Emergency Operation Centre informed of  all the static damage within their jurisdiction.</w:t>
      </w:r>
    </w:p>
    <w:p w:rsidR="00097FAE" w:rsidRDefault="00C45DD8" w:rsidP="008F5FF8">
      <w:pPr>
        <w:spacing w:line="240" w:lineRule="auto"/>
        <w:ind w:firstLine="720"/>
        <w:jc w:val="both"/>
        <w:rPr>
          <w:rFonts w:ascii="Arial" w:hAnsi="Arial" w:cs="Arial"/>
          <w:sz w:val="24"/>
          <w:szCs w:val="24"/>
        </w:rPr>
      </w:pPr>
      <w:r>
        <w:rPr>
          <w:rFonts w:ascii="Arial" w:hAnsi="Arial" w:cs="Arial"/>
          <w:sz w:val="24"/>
          <w:szCs w:val="24"/>
        </w:rPr>
        <w:t xml:space="preserve">Messages relating to incidents on the Static Map should be placed on a separate row on the rack, where messages are generally kept. </w:t>
      </w:r>
      <w:r w:rsidR="005475EC">
        <w:rPr>
          <w:rFonts w:ascii="Arial" w:hAnsi="Arial" w:cs="Arial"/>
          <w:sz w:val="24"/>
          <w:szCs w:val="24"/>
        </w:rPr>
        <w:t xml:space="preserve">Messages relating to incidents on the Static Map should be removed from the rack only when the incident has been reported </w:t>
      </w:r>
      <w:r w:rsidR="00970EF0">
        <w:rPr>
          <w:rFonts w:ascii="Arial" w:hAnsi="Arial" w:cs="Arial"/>
          <w:sz w:val="24"/>
          <w:szCs w:val="24"/>
        </w:rPr>
        <w:t xml:space="preserve">cleared or repaired or when it is reported that the incident is beyond repair and nothing </w:t>
      </w:r>
      <w:r w:rsidR="007D75B9">
        <w:rPr>
          <w:rFonts w:ascii="Arial" w:hAnsi="Arial" w:cs="Arial"/>
          <w:sz w:val="24"/>
          <w:szCs w:val="24"/>
        </w:rPr>
        <w:t>further could</w:t>
      </w:r>
      <w:r w:rsidR="00970EF0">
        <w:rPr>
          <w:rFonts w:ascii="Arial" w:hAnsi="Arial" w:cs="Arial"/>
          <w:sz w:val="24"/>
          <w:szCs w:val="24"/>
        </w:rPr>
        <w:t xml:space="preserve"> be done to it.</w:t>
      </w:r>
    </w:p>
    <w:p w:rsidR="00970EF0" w:rsidRDefault="0035367D" w:rsidP="00E263FF">
      <w:pPr>
        <w:ind w:firstLine="720"/>
        <w:jc w:val="both"/>
        <w:rPr>
          <w:rFonts w:ascii="Arial" w:hAnsi="Arial" w:cs="Arial"/>
          <w:sz w:val="24"/>
          <w:szCs w:val="24"/>
        </w:rPr>
      </w:pPr>
      <w:r>
        <w:rPr>
          <w:rFonts w:ascii="Arial" w:hAnsi="Arial" w:cs="Arial"/>
          <w:sz w:val="24"/>
          <w:szCs w:val="24"/>
        </w:rPr>
        <w:t xml:space="preserve">The Emergency Officer should keep the Divisional </w:t>
      </w:r>
      <w:r w:rsidR="00B63B25">
        <w:rPr>
          <w:rFonts w:ascii="Arial" w:hAnsi="Arial" w:cs="Arial"/>
          <w:sz w:val="24"/>
          <w:szCs w:val="24"/>
        </w:rPr>
        <w:t>Emergency</w:t>
      </w:r>
      <w:r>
        <w:rPr>
          <w:rFonts w:ascii="Arial" w:hAnsi="Arial" w:cs="Arial"/>
          <w:sz w:val="24"/>
          <w:szCs w:val="24"/>
        </w:rPr>
        <w:t xml:space="preserve"> </w:t>
      </w:r>
      <w:r w:rsidR="007D75B9">
        <w:rPr>
          <w:rFonts w:ascii="Arial" w:hAnsi="Arial" w:cs="Arial"/>
          <w:sz w:val="24"/>
          <w:szCs w:val="24"/>
        </w:rPr>
        <w:t>Officer informed</w:t>
      </w:r>
      <w:r>
        <w:rPr>
          <w:rFonts w:ascii="Arial" w:hAnsi="Arial" w:cs="Arial"/>
          <w:sz w:val="24"/>
          <w:szCs w:val="24"/>
        </w:rPr>
        <w:t xml:space="preserve"> </w:t>
      </w:r>
      <w:r w:rsidR="00B63B25">
        <w:rPr>
          <w:rFonts w:ascii="Arial" w:hAnsi="Arial" w:cs="Arial"/>
          <w:sz w:val="24"/>
          <w:szCs w:val="24"/>
        </w:rPr>
        <w:t>of the progress of the static damage.</w:t>
      </w:r>
    </w:p>
    <w:p w:rsidR="00B63B25" w:rsidRDefault="00DD4E45" w:rsidP="00E263FF">
      <w:pPr>
        <w:ind w:left="720"/>
        <w:jc w:val="both"/>
        <w:rPr>
          <w:rFonts w:ascii="Arial" w:hAnsi="Arial" w:cs="Arial"/>
          <w:sz w:val="18"/>
          <w:szCs w:val="24"/>
        </w:rPr>
      </w:pPr>
      <w:r w:rsidRPr="00DD4E45">
        <w:rPr>
          <w:rFonts w:ascii="Arial" w:hAnsi="Arial" w:cs="Arial"/>
          <w:b/>
          <w:sz w:val="24"/>
          <w:szCs w:val="24"/>
        </w:rPr>
        <w:t>NOTE:</w:t>
      </w:r>
      <w:r>
        <w:rPr>
          <w:rFonts w:ascii="Arial" w:hAnsi="Arial" w:cs="Arial"/>
          <w:sz w:val="24"/>
          <w:szCs w:val="24"/>
        </w:rPr>
        <w:t>-</w:t>
      </w:r>
      <w:r w:rsidRPr="00DD4E45">
        <w:rPr>
          <w:rFonts w:ascii="Arial" w:hAnsi="Arial" w:cs="Arial"/>
          <w:sz w:val="18"/>
          <w:szCs w:val="24"/>
        </w:rPr>
        <w:t>Units and scales of equipment and personnel of the services have been broadly indicated in this Chapter. Based on this data the Railways should determine the units and scales of equipment and personnel that  may be  required  at each station and this information should form an appendix to the respective paper plans.</w:t>
      </w:r>
    </w:p>
    <w:p w:rsidR="00DD4E45" w:rsidRPr="00DD4E45" w:rsidRDefault="00906B51" w:rsidP="00E263FF">
      <w:pPr>
        <w:ind w:left="720"/>
        <w:jc w:val="both"/>
        <w:rPr>
          <w:rFonts w:ascii="Arial" w:hAnsi="Arial" w:cs="Arial"/>
          <w:sz w:val="18"/>
          <w:szCs w:val="24"/>
        </w:rPr>
      </w:pPr>
      <w:r w:rsidRPr="00906B51">
        <w:rPr>
          <w:rFonts w:ascii="Arial" w:hAnsi="Arial" w:cs="Arial"/>
          <w:sz w:val="18"/>
          <w:szCs w:val="24"/>
        </w:rPr>
        <w:t xml:space="preserve">At Divisional level a summary should be prepared of the units and scales of equipment and personnel required for the various Civil Defence  services on the entire  Division and kept handy. Similarly a summary should be prepared  and kept handy at the Railway Head quarters level also indicating the total requirements of units and scales of equipment and personnel for the service on the entire Railway division-wise. </w:t>
      </w:r>
    </w:p>
    <w:p w:rsidR="00DD4E45" w:rsidRDefault="00DD4E45" w:rsidP="00AB4BE2">
      <w:pPr>
        <w:ind w:left="720"/>
        <w:jc w:val="both"/>
        <w:rPr>
          <w:rFonts w:ascii="Arial" w:hAnsi="Arial" w:cs="Arial"/>
          <w:sz w:val="24"/>
          <w:szCs w:val="24"/>
        </w:rPr>
      </w:pPr>
    </w:p>
    <w:p w:rsidR="00207673" w:rsidRPr="00594BE1" w:rsidRDefault="00D603A0" w:rsidP="00594BE1">
      <w:pPr>
        <w:ind w:left="720"/>
        <w:jc w:val="center"/>
        <w:rPr>
          <w:rFonts w:ascii="Arial" w:hAnsi="Arial" w:cs="Arial"/>
          <w:b/>
          <w:sz w:val="24"/>
          <w:szCs w:val="24"/>
        </w:rPr>
      </w:pPr>
      <w:r w:rsidRPr="00594BE1">
        <w:rPr>
          <w:rFonts w:ascii="Arial" w:hAnsi="Arial" w:cs="Arial"/>
          <w:b/>
          <w:sz w:val="24"/>
          <w:szCs w:val="24"/>
        </w:rPr>
        <w:t>APPENDIX V-II A</w:t>
      </w:r>
    </w:p>
    <w:p w:rsidR="00D603A0" w:rsidRPr="00594BE1" w:rsidRDefault="00D603A0" w:rsidP="00594BE1">
      <w:pPr>
        <w:ind w:left="720"/>
        <w:jc w:val="center"/>
        <w:rPr>
          <w:rFonts w:ascii="Arial" w:hAnsi="Arial" w:cs="Arial"/>
          <w:b/>
          <w:sz w:val="24"/>
          <w:szCs w:val="24"/>
        </w:rPr>
      </w:pPr>
      <w:r w:rsidRPr="00594BE1">
        <w:rPr>
          <w:rFonts w:ascii="Arial" w:hAnsi="Arial" w:cs="Arial"/>
          <w:b/>
          <w:sz w:val="24"/>
          <w:szCs w:val="24"/>
        </w:rPr>
        <w:t>Operation / Sub-Operation Centre</w:t>
      </w:r>
    </w:p>
    <w:p w:rsidR="00D603A0" w:rsidRDefault="00D603A0" w:rsidP="00AB4BE2">
      <w:pPr>
        <w:ind w:left="720"/>
        <w:jc w:val="both"/>
        <w:rPr>
          <w:rFonts w:ascii="Arial" w:hAnsi="Arial" w:cs="Arial"/>
          <w:sz w:val="24"/>
          <w:szCs w:val="24"/>
        </w:rPr>
      </w:pPr>
    </w:p>
    <w:p w:rsidR="00D603A0" w:rsidRDefault="00D603A0" w:rsidP="00594BE1">
      <w:pPr>
        <w:ind w:left="720"/>
        <w:jc w:val="center"/>
        <w:rPr>
          <w:rFonts w:ascii="Arial" w:hAnsi="Arial" w:cs="Arial"/>
          <w:b/>
          <w:sz w:val="24"/>
          <w:szCs w:val="24"/>
        </w:rPr>
      </w:pPr>
      <w:r w:rsidRPr="00594BE1">
        <w:rPr>
          <w:rFonts w:ascii="Arial" w:hAnsi="Arial" w:cs="Arial"/>
          <w:b/>
          <w:sz w:val="24"/>
          <w:szCs w:val="24"/>
        </w:rPr>
        <w:t>LOG BOOK</w:t>
      </w:r>
    </w:p>
    <w:p w:rsidR="00594BE1" w:rsidRPr="00594BE1" w:rsidRDefault="00594BE1" w:rsidP="00594BE1">
      <w:pPr>
        <w:ind w:left="720"/>
        <w:jc w:val="center"/>
        <w:rPr>
          <w:rFonts w:ascii="Arial" w:hAnsi="Arial" w:cs="Arial"/>
          <w:b/>
          <w:sz w:val="24"/>
          <w:szCs w:val="24"/>
        </w:rPr>
      </w:pPr>
    </w:p>
    <w:p w:rsidR="00D603A0" w:rsidRDefault="00D603A0" w:rsidP="00AB4BE2">
      <w:pPr>
        <w:ind w:left="720"/>
        <w:jc w:val="both"/>
        <w:rPr>
          <w:rFonts w:ascii="Arial" w:hAnsi="Arial" w:cs="Arial"/>
          <w:sz w:val="24"/>
          <w:szCs w:val="24"/>
        </w:rPr>
      </w:pPr>
      <w:r>
        <w:rPr>
          <w:rFonts w:ascii="Arial" w:hAnsi="Arial" w:cs="Arial"/>
          <w:sz w:val="24"/>
          <w:szCs w:val="24"/>
        </w:rPr>
        <w:t>Date____________________________</w:t>
      </w:r>
    </w:p>
    <w:p w:rsidR="00D603A0" w:rsidRDefault="00D603A0" w:rsidP="00AB4BE2">
      <w:pPr>
        <w:ind w:left="720"/>
        <w:jc w:val="both"/>
        <w:rPr>
          <w:rFonts w:ascii="Arial" w:hAnsi="Arial" w:cs="Arial"/>
          <w:sz w:val="24"/>
          <w:szCs w:val="24"/>
        </w:rPr>
      </w:pPr>
    </w:p>
    <w:tbl>
      <w:tblPr>
        <w:tblStyle w:val="TableGrid"/>
        <w:tblW w:w="0" w:type="auto"/>
        <w:tblInd w:w="720" w:type="dxa"/>
        <w:tblLook w:val="04A0"/>
      </w:tblPr>
      <w:tblGrid>
        <w:gridCol w:w="1998"/>
        <w:gridCol w:w="2520"/>
        <w:gridCol w:w="4338"/>
      </w:tblGrid>
      <w:tr w:rsidR="00594BE1" w:rsidTr="00594BE1">
        <w:tc>
          <w:tcPr>
            <w:tcW w:w="1998" w:type="dxa"/>
          </w:tcPr>
          <w:p w:rsidR="00594BE1" w:rsidRDefault="00594BE1" w:rsidP="00594BE1">
            <w:pPr>
              <w:jc w:val="center"/>
              <w:rPr>
                <w:rFonts w:ascii="Arial" w:hAnsi="Arial" w:cs="Arial"/>
                <w:sz w:val="24"/>
                <w:szCs w:val="24"/>
              </w:rPr>
            </w:pPr>
            <w:r>
              <w:rPr>
                <w:rFonts w:ascii="Arial" w:hAnsi="Arial" w:cs="Arial"/>
                <w:sz w:val="24"/>
                <w:szCs w:val="24"/>
              </w:rPr>
              <w:t>Time</w:t>
            </w:r>
          </w:p>
        </w:tc>
        <w:tc>
          <w:tcPr>
            <w:tcW w:w="2520" w:type="dxa"/>
          </w:tcPr>
          <w:p w:rsidR="00594BE1" w:rsidRDefault="00594BE1" w:rsidP="00594BE1">
            <w:pPr>
              <w:jc w:val="center"/>
              <w:rPr>
                <w:rFonts w:ascii="Arial" w:hAnsi="Arial" w:cs="Arial"/>
                <w:sz w:val="24"/>
                <w:szCs w:val="24"/>
              </w:rPr>
            </w:pPr>
            <w:r>
              <w:rPr>
                <w:rFonts w:ascii="Arial" w:hAnsi="Arial" w:cs="Arial"/>
                <w:sz w:val="24"/>
                <w:szCs w:val="24"/>
              </w:rPr>
              <w:t>Narrative</w:t>
            </w:r>
          </w:p>
        </w:tc>
        <w:tc>
          <w:tcPr>
            <w:tcW w:w="4338" w:type="dxa"/>
          </w:tcPr>
          <w:p w:rsidR="00594BE1" w:rsidRDefault="00594BE1" w:rsidP="00594BE1">
            <w:pPr>
              <w:jc w:val="center"/>
              <w:rPr>
                <w:rFonts w:ascii="Arial" w:hAnsi="Arial" w:cs="Arial"/>
                <w:sz w:val="24"/>
                <w:szCs w:val="24"/>
              </w:rPr>
            </w:pPr>
            <w:r>
              <w:rPr>
                <w:rFonts w:ascii="Arial" w:hAnsi="Arial" w:cs="Arial"/>
                <w:sz w:val="24"/>
                <w:szCs w:val="24"/>
              </w:rPr>
              <w:t>Observations of Inspecting Officer.</w:t>
            </w:r>
          </w:p>
        </w:tc>
      </w:tr>
      <w:tr w:rsidR="00594BE1" w:rsidTr="00594BE1">
        <w:tc>
          <w:tcPr>
            <w:tcW w:w="1998" w:type="dxa"/>
          </w:tcPr>
          <w:p w:rsidR="00594BE1" w:rsidRDefault="00594BE1" w:rsidP="00AB4BE2">
            <w:pPr>
              <w:jc w:val="both"/>
              <w:rPr>
                <w:rFonts w:ascii="Arial" w:hAnsi="Arial" w:cs="Arial"/>
                <w:sz w:val="24"/>
                <w:szCs w:val="24"/>
              </w:rPr>
            </w:pPr>
          </w:p>
          <w:p w:rsidR="008D3525" w:rsidRDefault="008D3525" w:rsidP="00AB4BE2">
            <w:pPr>
              <w:jc w:val="both"/>
              <w:rPr>
                <w:rFonts w:ascii="Arial" w:hAnsi="Arial" w:cs="Arial"/>
                <w:sz w:val="24"/>
                <w:szCs w:val="24"/>
              </w:rPr>
            </w:pPr>
          </w:p>
        </w:tc>
        <w:tc>
          <w:tcPr>
            <w:tcW w:w="2520" w:type="dxa"/>
          </w:tcPr>
          <w:p w:rsidR="00594BE1" w:rsidRDefault="00594BE1" w:rsidP="00AB4BE2">
            <w:pPr>
              <w:jc w:val="both"/>
              <w:rPr>
                <w:rFonts w:ascii="Arial" w:hAnsi="Arial" w:cs="Arial"/>
                <w:sz w:val="24"/>
                <w:szCs w:val="24"/>
              </w:rPr>
            </w:pPr>
          </w:p>
        </w:tc>
        <w:tc>
          <w:tcPr>
            <w:tcW w:w="4338" w:type="dxa"/>
          </w:tcPr>
          <w:p w:rsidR="00594BE1" w:rsidRDefault="00594BE1" w:rsidP="00AB4BE2">
            <w:pPr>
              <w:jc w:val="both"/>
              <w:rPr>
                <w:rFonts w:ascii="Arial" w:hAnsi="Arial" w:cs="Arial"/>
                <w:sz w:val="24"/>
                <w:szCs w:val="24"/>
              </w:rPr>
            </w:pPr>
          </w:p>
        </w:tc>
      </w:tr>
    </w:tbl>
    <w:p w:rsidR="00D603A0" w:rsidRDefault="00D603A0" w:rsidP="00AB4BE2">
      <w:pPr>
        <w:ind w:left="720"/>
        <w:jc w:val="both"/>
        <w:rPr>
          <w:rFonts w:ascii="Arial" w:hAnsi="Arial" w:cs="Arial"/>
          <w:sz w:val="24"/>
          <w:szCs w:val="24"/>
        </w:rPr>
      </w:pPr>
    </w:p>
    <w:p w:rsidR="00D603A0" w:rsidRDefault="00D603A0" w:rsidP="00AB4BE2">
      <w:pPr>
        <w:ind w:left="72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712428" w:rsidRPr="005E33E5" w:rsidRDefault="00712428" w:rsidP="00712428">
      <w:pPr>
        <w:pStyle w:val="NoSpacing"/>
        <w:jc w:val="center"/>
        <w:rPr>
          <w:rFonts w:ascii="Arial Narrow" w:hAnsi="Arial Narrow"/>
          <w:b/>
        </w:rPr>
      </w:pPr>
      <w:r w:rsidRPr="005E33E5">
        <w:rPr>
          <w:rFonts w:ascii="Arial Narrow" w:hAnsi="Arial Narrow"/>
          <w:b/>
        </w:rPr>
        <w:t>APPENDIX V-II B</w:t>
      </w:r>
    </w:p>
    <w:p w:rsidR="00712428" w:rsidRPr="005E33E5" w:rsidRDefault="00712428" w:rsidP="00712428">
      <w:pPr>
        <w:pStyle w:val="NoSpacing"/>
        <w:jc w:val="center"/>
        <w:rPr>
          <w:rFonts w:ascii="Arial Narrow" w:hAnsi="Arial Narrow"/>
          <w:b/>
        </w:rPr>
      </w:pPr>
      <w:r w:rsidRPr="005E33E5">
        <w:rPr>
          <w:rFonts w:ascii="Arial Narrow" w:hAnsi="Arial Narrow"/>
          <w:b/>
        </w:rPr>
        <w:t>Register of Incidents</w:t>
      </w:r>
    </w:p>
    <w:p w:rsidR="00712428" w:rsidRPr="005E33E5" w:rsidRDefault="00712428" w:rsidP="00712428">
      <w:pPr>
        <w:pStyle w:val="NoSpacing"/>
        <w:jc w:val="center"/>
        <w:rPr>
          <w:rFonts w:ascii="Arial Narrow" w:hAnsi="Arial Narrow"/>
          <w:b/>
        </w:rPr>
      </w:pPr>
    </w:p>
    <w:tbl>
      <w:tblPr>
        <w:tblStyle w:val="TableGrid"/>
        <w:tblW w:w="0" w:type="auto"/>
        <w:jc w:val="center"/>
        <w:tblLook w:val="04A0"/>
      </w:tblPr>
      <w:tblGrid>
        <w:gridCol w:w="6453"/>
        <w:gridCol w:w="3123"/>
      </w:tblGrid>
      <w:tr w:rsidR="00712428" w:rsidRPr="005E33E5" w:rsidTr="008126AB">
        <w:trPr>
          <w:jc w:val="center"/>
        </w:trPr>
        <w:tc>
          <w:tcPr>
            <w:tcW w:w="7749" w:type="dxa"/>
          </w:tcPr>
          <w:p w:rsidR="00712428" w:rsidRPr="005E33E5" w:rsidRDefault="00712428" w:rsidP="008126AB">
            <w:pPr>
              <w:pStyle w:val="NoSpacing"/>
              <w:jc w:val="center"/>
              <w:rPr>
                <w:rFonts w:ascii="Arial Narrow" w:hAnsi="Arial Narrow"/>
              </w:rPr>
            </w:pPr>
          </w:p>
        </w:tc>
        <w:tc>
          <w:tcPr>
            <w:tcW w:w="3069" w:type="dxa"/>
          </w:tcPr>
          <w:p w:rsidR="00712428" w:rsidRPr="005E33E5" w:rsidRDefault="00712428" w:rsidP="008126AB">
            <w:pPr>
              <w:pStyle w:val="NoSpacing"/>
              <w:jc w:val="center"/>
              <w:rPr>
                <w:rFonts w:ascii="Arial Narrow" w:hAnsi="Arial Narrow"/>
              </w:rPr>
            </w:pPr>
            <w:r w:rsidRPr="005E33E5">
              <w:rPr>
                <w:rFonts w:ascii="Arial Narrow" w:hAnsi="Arial Narrow"/>
              </w:rPr>
              <w:t>Air Raid Signals……………………</w:t>
            </w:r>
          </w:p>
          <w:p w:rsidR="00712428" w:rsidRPr="005E33E5" w:rsidRDefault="00712428" w:rsidP="008126AB">
            <w:pPr>
              <w:pStyle w:val="NoSpacing"/>
              <w:jc w:val="center"/>
              <w:rPr>
                <w:rFonts w:ascii="Arial Narrow" w:hAnsi="Arial Narrow"/>
              </w:rPr>
            </w:pPr>
            <w:r w:rsidRPr="005E33E5">
              <w:rPr>
                <w:rFonts w:ascii="Arial Narrow" w:hAnsi="Arial Narrow"/>
              </w:rPr>
              <w:t>Signal……………. Time……………</w:t>
            </w:r>
          </w:p>
          <w:p w:rsidR="00712428" w:rsidRPr="005E33E5" w:rsidRDefault="00712428" w:rsidP="008126AB">
            <w:pPr>
              <w:pStyle w:val="NoSpacing"/>
              <w:jc w:val="center"/>
              <w:rPr>
                <w:rFonts w:ascii="Arial Narrow" w:hAnsi="Arial Narrow"/>
              </w:rPr>
            </w:pPr>
            <w:r w:rsidRPr="005E33E5">
              <w:rPr>
                <w:rFonts w:ascii="Arial Narrow" w:hAnsi="Arial Narrow"/>
              </w:rPr>
              <w:t>Yellow………………………………..</w:t>
            </w:r>
          </w:p>
          <w:p w:rsidR="00712428" w:rsidRPr="005E33E5" w:rsidRDefault="00712428" w:rsidP="008126AB">
            <w:pPr>
              <w:pStyle w:val="NoSpacing"/>
              <w:jc w:val="center"/>
              <w:rPr>
                <w:rFonts w:ascii="Arial Narrow" w:hAnsi="Arial Narrow"/>
              </w:rPr>
            </w:pPr>
            <w:r w:rsidRPr="005E33E5">
              <w:rPr>
                <w:rFonts w:ascii="Arial Narrow" w:hAnsi="Arial Narrow"/>
              </w:rPr>
              <w:t>Red…………………………………….</w:t>
            </w:r>
          </w:p>
          <w:p w:rsidR="00712428" w:rsidRPr="005E33E5" w:rsidRDefault="00712428" w:rsidP="008126AB">
            <w:pPr>
              <w:pStyle w:val="NoSpacing"/>
              <w:jc w:val="center"/>
              <w:rPr>
                <w:rFonts w:ascii="Arial Narrow" w:hAnsi="Arial Narrow"/>
              </w:rPr>
            </w:pPr>
            <w:r w:rsidRPr="005E33E5">
              <w:rPr>
                <w:rFonts w:ascii="Arial Narrow" w:hAnsi="Arial Narrow"/>
              </w:rPr>
              <w:t>Green………………………………..</w:t>
            </w:r>
          </w:p>
          <w:p w:rsidR="00712428" w:rsidRPr="005E33E5" w:rsidRDefault="00712428" w:rsidP="008126AB">
            <w:pPr>
              <w:pStyle w:val="NoSpacing"/>
              <w:jc w:val="center"/>
              <w:rPr>
                <w:rFonts w:ascii="Arial Narrow" w:hAnsi="Arial Narrow"/>
              </w:rPr>
            </w:pPr>
            <w:r w:rsidRPr="005E33E5">
              <w:rPr>
                <w:rFonts w:ascii="Arial Narrow" w:hAnsi="Arial Narrow"/>
              </w:rPr>
              <w:t>White…………………………………</w:t>
            </w:r>
          </w:p>
        </w:tc>
      </w:tr>
    </w:tbl>
    <w:p w:rsidR="00712428" w:rsidRPr="005E33E5" w:rsidRDefault="00712428" w:rsidP="00712428">
      <w:pPr>
        <w:pStyle w:val="NoSpacing"/>
        <w:jc w:val="center"/>
        <w:rPr>
          <w:rFonts w:ascii="Arial Narrow" w:hAnsi="Arial Narrow"/>
        </w:rPr>
      </w:pPr>
    </w:p>
    <w:tbl>
      <w:tblPr>
        <w:tblW w:w="11173" w:type="dxa"/>
        <w:jc w:val="center"/>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7"/>
        <w:gridCol w:w="666"/>
        <w:gridCol w:w="661"/>
        <w:gridCol w:w="666"/>
        <w:gridCol w:w="666"/>
        <w:gridCol w:w="666"/>
        <w:gridCol w:w="666"/>
        <w:gridCol w:w="679"/>
        <w:gridCol w:w="666"/>
        <w:gridCol w:w="666"/>
        <w:gridCol w:w="1052"/>
        <w:gridCol w:w="658"/>
        <w:gridCol w:w="666"/>
        <w:gridCol w:w="666"/>
        <w:gridCol w:w="725"/>
        <w:gridCol w:w="737"/>
      </w:tblGrid>
      <w:tr w:rsidR="00712428" w:rsidRPr="005E33E5" w:rsidTr="00712428">
        <w:trPr>
          <w:cantSplit/>
          <w:trHeight w:val="687"/>
          <w:jc w:val="center"/>
        </w:trPr>
        <w:tc>
          <w:tcPr>
            <w:tcW w:w="667" w:type="dxa"/>
            <w:vMerge w:val="restart"/>
            <w:tcBorders>
              <w:left w:val="single" w:sz="4" w:space="0" w:color="auto"/>
              <w:right w:val="single" w:sz="4" w:space="0" w:color="auto"/>
            </w:tcBorders>
            <w:shd w:val="clear" w:color="auto" w:fill="auto"/>
            <w:textDirection w:val="btLr"/>
          </w:tcPr>
          <w:p w:rsidR="00712428" w:rsidRPr="005E33E5" w:rsidRDefault="00712428" w:rsidP="008126AB">
            <w:pPr>
              <w:ind w:left="113" w:right="113"/>
              <w:jc w:val="both"/>
              <w:rPr>
                <w:rFonts w:ascii="Arial Narrow" w:eastAsia="Times New Roman" w:hAnsi="Arial Narrow" w:cs="Arial"/>
                <w:sz w:val="18"/>
                <w:szCs w:val="18"/>
              </w:rPr>
            </w:pPr>
            <w:r w:rsidRPr="005E33E5">
              <w:rPr>
                <w:rFonts w:ascii="Arial Narrow" w:hAnsi="Arial Narrow" w:cs="Arial"/>
                <w:sz w:val="18"/>
                <w:szCs w:val="18"/>
              </w:rPr>
              <w:t>Occurrence No</w:t>
            </w:r>
          </w:p>
          <w:p w:rsidR="00712428" w:rsidRPr="005E33E5" w:rsidRDefault="00712428" w:rsidP="008126AB">
            <w:pPr>
              <w:ind w:left="113" w:right="113"/>
              <w:jc w:val="both"/>
              <w:rPr>
                <w:rFonts w:ascii="Arial Narrow" w:eastAsia="Times New Roman" w:hAnsi="Arial Narrow" w:cs="Arial"/>
                <w:sz w:val="18"/>
                <w:szCs w:val="18"/>
              </w:rPr>
            </w:pPr>
          </w:p>
        </w:tc>
        <w:tc>
          <w:tcPr>
            <w:tcW w:w="666" w:type="dxa"/>
            <w:vMerge w:val="restart"/>
            <w:tcBorders>
              <w:left w:val="single" w:sz="4" w:space="0" w:color="auto"/>
              <w:right w:val="single" w:sz="4" w:space="0" w:color="auto"/>
            </w:tcBorders>
            <w:shd w:val="clear" w:color="auto" w:fill="auto"/>
            <w:textDirection w:val="btLr"/>
          </w:tcPr>
          <w:p w:rsidR="00712428" w:rsidRPr="005E33E5" w:rsidRDefault="00712428" w:rsidP="008126AB">
            <w:pPr>
              <w:ind w:left="113" w:right="113"/>
              <w:jc w:val="both"/>
              <w:rPr>
                <w:rFonts w:ascii="Arial Narrow" w:eastAsia="Times New Roman" w:hAnsi="Arial Narrow" w:cs="Arial"/>
                <w:sz w:val="18"/>
                <w:szCs w:val="18"/>
              </w:rPr>
            </w:pPr>
            <w:r w:rsidRPr="005E33E5">
              <w:rPr>
                <w:rFonts w:ascii="Arial Narrow" w:hAnsi="Arial Narrow" w:cs="Arial"/>
                <w:sz w:val="18"/>
                <w:szCs w:val="18"/>
              </w:rPr>
              <w:t xml:space="preserve">Position of occurrence </w:t>
            </w:r>
          </w:p>
        </w:tc>
        <w:tc>
          <w:tcPr>
            <w:tcW w:w="670" w:type="dxa"/>
            <w:vMerge w:val="restart"/>
            <w:tcBorders>
              <w:left w:val="single" w:sz="4" w:space="0" w:color="auto"/>
              <w:right w:val="single" w:sz="4" w:space="0" w:color="auto"/>
            </w:tcBorders>
            <w:textDirection w:val="btLr"/>
          </w:tcPr>
          <w:p w:rsidR="00712428" w:rsidRPr="005E33E5" w:rsidRDefault="00712428" w:rsidP="008126AB">
            <w:pPr>
              <w:ind w:left="113" w:right="113"/>
              <w:rPr>
                <w:rFonts w:ascii="Arial Narrow" w:eastAsia="Times New Roman" w:hAnsi="Arial Narrow" w:cs="Arial"/>
                <w:sz w:val="18"/>
                <w:szCs w:val="18"/>
              </w:rPr>
            </w:pPr>
            <w:r w:rsidRPr="00712428">
              <w:rPr>
                <w:rFonts w:ascii="Arial Narrow" w:hAnsi="Arial Narrow" w:cs="Arial"/>
                <w:sz w:val="16"/>
                <w:szCs w:val="18"/>
              </w:rPr>
              <w:t>Type of attack (i.e H.E, I.B, A.P, O.B) and No. of bombs reported</w:t>
            </w:r>
          </w:p>
        </w:tc>
        <w:tc>
          <w:tcPr>
            <w:tcW w:w="1998" w:type="dxa"/>
            <w:gridSpan w:val="3"/>
            <w:tcBorders>
              <w:left w:val="single" w:sz="4" w:space="0" w:color="auto"/>
              <w:right w:val="single" w:sz="4" w:space="0" w:color="auto"/>
            </w:tcBorders>
          </w:tcPr>
          <w:p w:rsidR="00712428" w:rsidRPr="005E33E5" w:rsidRDefault="00712428" w:rsidP="008126AB">
            <w:pPr>
              <w:jc w:val="center"/>
              <w:rPr>
                <w:rFonts w:ascii="Arial Narrow" w:eastAsia="Times New Roman" w:hAnsi="Arial Narrow" w:cs="Arial"/>
                <w:sz w:val="18"/>
                <w:szCs w:val="18"/>
              </w:rPr>
            </w:pPr>
            <w:r w:rsidRPr="005E33E5">
              <w:rPr>
                <w:rFonts w:ascii="Arial Narrow" w:hAnsi="Arial Narrow" w:cs="Arial"/>
                <w:sz w:val="18"/>
                <w:szCs w:val="18"/>
              </w:rPr>
              <w:t>Causalities</w:t>
            </w:r>
          </w:p>
        </w:tc>
        <w:tc>
          <w:tcPr>
            <w:tcW w:w="1351" w:type="dxa"/>
            <w:gridSpan w:val="2"/>
            <w:tcBorders>
              <w:left w:val="single" w:sz="4" w:space="0" w:color="auto"/>
              <w:right w:val="single" w:sz="4" w:space="0" w:color="auto"/>
            </w:tcBorders>
          </w:tcPr>
          <w:p w:rsidR="00712428" w:rsidRPr="005E33E5" w:rsidRDefault="00712428" w:rsidP="008126AB">
            <w:pPr>
              <w:rPr>
                <w:rFonts w:ascii="Arial Narrow" w:eastAsia="Times New Roman" w:hAnsi="Arial Narrow" w:cs="Arial"/>
                <w:sz w:val="18"/>
                <w:szCs w:val="18"/>
              </w:rPr>
            </w:pPr>
            <w:r w:rsidRPr="005E33E5">
              <w:rPr>
                <w:rFonts w:ascii="Arial Narrow" w:hAnsi="Arial Narrow" w:cs="Arial"/>
                <w:sz w:val="18"/>
                <w:szCs w:val="18"/>
              </w:rPr>
              <w:t>Damage to Mains</w:t>
            </w:r>
          </w:p>
        </w:tc>
        <w:tc>
          <w:tcPr>
            <w:tcW w:w="666" w:type="dxa"/>
            <w:vMerge w:val="restart"/>
            <w:tcBorders>
              <w:top w:val="single" w:sz="4" w:space="0" w:color="auto"/>
              <w:left w:val="single" w:sz="4" w:space="0" w:color="auto"/>
              <w:right w:val="single" w:sz="4" w:space="0" w:color="auto"/>
            </w:tcBorders>
            <w:shd w:val="clear" w:color="auto" w:fill="auto"/>
            <w:textDirection w:val="btLr"/>
          </w:tcPr>
          <w:p w:rsidR="00712428" w:rsidRPr="005E33E5" w:rsidRDefault="00712428" w:rsidP="008126AB">
            <w:pPr>
              <w:ind w:left="113" w:right="113"/>
              <w:jc w:val="both"/>
              <w:rPr>
                <w:rFonts w:ascii="Arial Narrow" w:eastAsia="Times New Roman" w:hAnsi="Arial Narrow" w:cs="Arial"/>
                <w:sz w:val="18"/>
                <w:szCs w:val="18"/>
              </w:rPr>
            </w:pPr>
            <w:r w:rsidRPr="005E33E5">
              <w:rPr>
                <w:rFonts w:ascii="Arial Narrow" w:hAnsi="Arial Narrow" w:cs="Arial"/>
                <w:sz w:val="18"/>
                <w:szCs w:val="18"/>
              </w:rPr>
              <w:t>Telephone cables.</w:t>
            </w:r>
          </w:p>
        </w:tc>
        <w:tc>
          <w:tcPr>
            <w:tcW w:w="379" w:type="dxa"/>
            <w:vMerge w:val="restart"/>
            <w:tcBorders>
              <w:top w:val="single" w:sz="4" w:space="0" w:color="auto"/>
              <w:left w:val="single" w:sz="4" w:space="0" w:color="auto"/>
              <w:right w:val="single" w:sz="4" w:space="0" w:color="auto"/>
            </w:tcBorders>
            <w:shd w:val="clear" w:color="auto" w:fill="auto"/>
            <w:textDirection w:val="btLr"/>
          </w:tcPr>
          <w:p w:rsidR="00712428" w:rsidRPr="005E33E5" w:rsidRDefault="00712428" w:rsidP="008126AB">
            <w:pPr>
              <w:ind w:left="113" w:right="113"/>
              <w:jc w:val="both"/>
              <w:rPr>
                <w:rFonts w:ascii="Arial Narrow" w:eastAsia="Times New Roman" w:hAnsi="Arial Narrow" w:cs="Arial"/>
                <w:sz w:val="18"/>
                <w:szCs w:val="18"/>
              </w:rPr>
            </w:pPr>
            <w:r w:rsidRPr="005E33E5">
              <w:rPr>
                <w:rFonts w:ascii="Arial Narrow" w:hAnsi="Arial Narrow" w:cs="Arial"/>
                <w:sz w:val="18"/>
                <w:szCs w:val="18"/>
              </w:rPr>
              <w:t>Fire</w:t>
            </w:r>
          </w:p>
        </w:tc>
        <w:tc>
          <w:tcPr>
            <w:tcW w:w="1227" w:type="dxa"/>
            <w:vMerge w:val="restart"/>
            <w:tcBorders>
              <w:top w:val="single" w:sz="4" w:space="0" w:color="auto"/>
              <w:left w:val="single" w:sz="4" w:space="0" w:color="auto"/>
              <w:right w:val="single" w:sz="4" w:space="0" w:color="auto"/>
            </w:tcBorders>
            <w:shd w:val="clear" w:color="auto" w:fill="auto"/>
            <w:textDirection w:val="btLr"/>
          </w:tcPr>
          <w:p w:rsidR="00712428" w:rsidRPr="005E33E5" w:rsidRDefault="00712428" w:rsidP="008126AB">
            <w:pPr>
              <w:ind w:left="113" w:right="113"/>
              <w:rPr>
                <w:rFonts w:ascii="Arial Narrow" w:eastAsia="Times New Roman" w:hAnsi="Arial Narrow" w:cs="Arial"/>
                <w:sz w:val="18"/>
                <w:szCs w:val="18"/>
              </w:rPr>
            </w:pPr>
            <w:r w:rsidRPr="00712428">
              <w:rPr>
                <w:rFonts w:ascii="Arial Narrow" w:hAnsi="Arial Narrow" w:cs="Arial"/>
                <w:sz w:val="16"/>
                <w:szCs w:val="18"/>
              </w:rPr>
              <w:t>Routes blocked (Note type of Damage)/damage to tracks, Roads, bridges, etc</w:t>
            </w:r>
          </w:p>
        </w:tc>
        <w:tc>
          <w:tcPr>
            <w:tcW w:w="666" w:type="dxa"/>
            <w:vMerge w:val="restart"/>
            <w:tcBorders>
              <w:top w:val="single" w:sz="4" w:space="0" w:color="auto"/>
              <w:left w:val="single" w:sz="4" w:space="0" w:color="auto"/>
              <w:right w:val="single" w:sz="4" w:space="0" w:color="auto"/>
            </w:tcBorders>
            <w:shd w:val="clear" w:color="auto" w:fill="auto"/>
            <w:textDirection w:val="btLr"/>
          </w:tcPr>
          <w:p w:rsidR="00712428" w:rsidRPr="00712428" w:rsidRDefault="00712428" w:rsidP="008126AB">
            <w:pPr>
              <w:jc w:val="center"/>
              <w:rPr>
                <w:rFonts w:ascii="Arial Narrow" w:eastAsia="Times New Roman" w:hAnsi="Arial Narrow" w:cs="Arial"/>
                <w:sz w:val="18"/>
                <w:szCs w:val="18"/>
              </w:rPr>
            </w:pPr>
            <w:r w:rsidRPr="00712428">
              <w:rPr>
                <w:rFonts w:ascii="Arial Narrow" w:hAnsi="Arial Narrow" w:cs="Arial"/>
                <w:sz w:val="16"/>
                <w:szCs w:val="18"/>
              </w:rPr>
              <w:t xml:space="preserve">Position of  un-eploded missiles </w:t>
            </w:r>
          </w:p>
        </w:tc>
        <w:tc>
          <w:tcPr>
            <w:tcW w:w="666" w:type="dxa"/>
            <w:vMerge w:val="restart"/>
            <w:tcBorders>
              <w:left w:val="single" w:sz="4" w:space="0" w:color="auto"/>
              <w:right w:val="single" w:sz="4" w:space="0" w:color="auto"/>
            </w:tcBorders>
            <w:shd w:val="clear" w:color="auto" w:fill="auto"/>
            <w:textDirection w:val="btLr"/>
          </w:tcPr>
          <w:p w:rsidR="00712428" w:rsidRPr="005E33E5" w:rsidRDefault="00712428" w:rsidP="008126AB">
            <w:pPr>
              <w:ind w:left="113" w:right="113"/>
              <w:jc w:val="center"/>
              <w:rPr>
                <w:rFonts w:ascii="Arial Narrow" w:eastAsia="Times New Roman" w:hAnsi="Arial Narrow" w:cs="Arial"/>
                <w:sz w:val="18"/>
                <w:szCs w:val="18"/>
              </w:rPr>
            </w:pPr>
            <w:r w:rsidRPr="005E33E5">
              <w:rPr>
                <w:rFonts w:ascii="Arial Narrow" w:hAnsi="Arial Narrow" w:cs="Arial"/>
                <w:sz w:val="18"/>
                <w:szCs w:val="18"/>
              </w:rPr>
              <w:t xml:space="preserve">Time of incident </w:t>
            </w:r>
          </w:p>
        </w:tc>
        <w:tc>
          <w:tcPr>
            <w:tcW w:w="666" w:type="dxa"/>
            <w:vMerge w:val="restart"/>
            <w:tcBorders>
              <w:left w:val="single" w:sz="4" w:space="0" w:color="auto"/>
              <w:right w:val="single" w:sz="4" w:space="0" w:color="auto"/>
            </w:tcBorders>
            <w:shd w:val="clear" w:color="auto" w:fill="auto"/>
            <w:textDirection w:val="btLr"/>
          </w:tcPr>
          <w:p w:rsidR="00712428" w:rsidRPr="005E33E5" w:rsidRDefault="00712428" w:rsidP="008126AB">
            <w:pPr>
              <w:ind w:left="113" w:right="113"/>
              <w:jc w:val="center"/>
              <w:rPr>
                <w:rFonts w:ascii="Arial Narrow" w:eastAsia="Times New Roman" w:hAnsi="Arial Narrow" w:cs="Arial"/>
                <w:sz w:val="18"/>
                <w:szCs w:val="18"/>
              </w:rPr>
            </w:pPr>
            <w:r w:rsidRPr="005E33E5">
              <w:rPr>
                <w:rFonts w:ascii="Arial Narrow" w:hAnsi="Arial Narrow" w:cs="Arial"/>
                <w:sz w:val="18"/>
                <w:szCs w:val="18"/>
              </w:rPr>
              <w:t xml:space="preserve">Time when incident close </w:t>
            </w:r>
          </w:p>
        </w:tc>
        <w:tc>
          <w:tcPr>
            <w:tcW w:w="761" w:type="dxa"/>
            <w:vMerge w:val="restart"/>
            <w:tcBorders>
              <w:left w:val="single" w:sz="4" w:space="0" w:color="auto"/>
              <w:right w:val="single" w:sz="4" w:space="0" w:color="auto"/>
            </w:tcBorders>
            <w:shd w:val="clear" w:color="auto" w:fill="auto"/>
            <w:textDirection w:val="btLr"/>
          </w:tcPr>
          <w:p w:rsidR="00712428" w:rsidRPr="005E33E5" w:rsidRDefault="00712428" w:rsidP="008126AB">
            <w:pPr>
              <w:ind w:left="113" w:right="113"/>
              <w:jc w:val="center"/>
              <w:rPr>
                <w:rFonts w:ascii="Arial Narrow" w:eastAsia="Times New Roman" w:hAnsi="Arial Narrow" w:cs="Arial"/>
                <w:sz w:val="18"/>
                <w:szCs w:val="18"/>
              </w:rPr>
            </w:pPr>
            <w:r w:rsidRPr="00712428">
              <w:rPr>
                <w:rFonts w:ascii="Arial Narrow" w:hAnsi="Arial Narrow" w:cs="Arial"/>
                <w:sz w:val="16"/>
                <w:szCs w:val="18"/>
              </w:rPr>
              <w:t xml:space="preserve">Remarks including damage to key points and other important installations etc. </w:t>
            </w:r>
          </w:p>
        </w:tc>
        <w:tc>
          <w:tcPr>
            <w:tcW w:w="790" w:type="dxa"/>
            <w:vMerge w:val="restart"/>
            <w:tcBorders>
              <w:left w:val="single" w:sz="4" w:space="0" w:color="auto"/>
              <w:right w:val="double" w:sz="4" w:space="0" w:color="auto"/>
            </w:tcBorders>
            <w:shd w:val="clear" w:color="auto" w:fill="auto"/>
            <w:textDirection w:val="btLr"/>
          </w:tcPr>
          <w:p w:rsidR="00712428" w:rsidRPr="005E33E5" w:rsidRDefault="00712428" w:rsidP="008126AB">
            <w:pPr>
              <w:ind w:left="113" w:right="113"/>
              <w:jc w:val="center"/>
              <w:rPr>
                <w:rFonts w:ascii="Arial Narrow" w:eastAsia="Times New Roman" w:hAnsi="Arial Narrow" w:cs="Arial"/>
                <w:b/>
                <w:sz w:val="18"/>
                <w:szCs w:val="18"/>
              </w:rPr>
            </w:pPr>
            <w:r w:rsidRPr="00712428">
              <w:rPr>
                <w:rFonts w:ascii="Arial Narrow" w:hAnsi="Arial Narrow" w:cs="Arial"/>
                <w:b/>
                <w:sz w:val="14"/>
                <w:szCs w:val="18"/>
              </w:rPr>
              <w:t>Action  taken by Operation officer (e.e services sent reinforcement etc)</w:t>
            </w:r>
          </w:p>
        </w:tc>
      </w:tr>
      <w:tr w:rsidR="00712428" w:rsidRPr="005E33E5" w:rsidTr="00712428">
        <w:trPr>
          <w:cantSplit/>
          <w:trHeight w:val="1631"/>
          <w:jc w:val="center"/>
        </w:trPr>
        <w:tc>
          <w:tcPr>
            <w:tcW w:w="667" w:type="dxa"/>
            <w:vMerge/>
            <w:tcBorders>
              <w:left w:val="single" w:sz="4" w:space="0" w:color="auto"/>
              <w:bottom w:val="single" w:sz="4" w:space="0" w:color="auto"/>
              <w:right w:val="single" w:sz="4" w:space="0" w:color="auto"/>
            </w:tcBorders>
            <w:shd w:val="clear" w:color="auto" w:fill="auto"/>
            <w:textDirection w:val="btLr"/>
          </w:tcPr>
          <w:p w:rsidR="00712428" w:rsidRPr="005E33E5" w:rsidRDefault="00712428" w:rsidP="008126AB">
            <w:pPr>
              <w:ind w:left="113" w:right="113"/>
              <w:jc w:val="both"/>
              <w:rPr>
                <w:rFonts w:ascii="Arial Narrow" w:hAnsi="Arial Narrow" w:cs="Arial"/>
                <w:sz w:val="18"/>
                <w:szCs w:val="18"/>
              </w:rPr>
            </w:pPr>
          </w:p>
        </w:tc>
        <w:tc>
          <w:tcPr>
            <w:tcW w:w="666" w:type="dxa"/>
            <w:vMerge/>
            <w:tcBorders>
              <w:left w:val="single" w:sz="4" w:space="0" w:color="auto"/>
              <w:bottom w:val="single" w:sz="4" w:space="0" w:color="auto"/>
              <w:right w:val="single" w:sz="4" w:space="0" w:color="auto"/>
            </w:tcBorders>
            <w:shd w:val="clear" w:color="auto" w:fill="auto"/>
            <w:textDirection w:val="btLr"/>
          </w:tcPr>
          <w:p w:rsidR="00712428" w:rsidRPr="005E33E5" w:rsidRDefault="00712428" w:rsidP="008126AB">
            <w:pPr>
              <w:ind w:left="113" w:right="113"/>
              <w:jc w:val="both"/>
              <w:rPr>
                <w:rFonts w:ascii="Arial Narrow" w:hAnsi="Arial Narrow" w:cs="Arial"/>
                <w:sz w:val="18"/>
                <w:szCs w:val="18"/>
              </w:rPr>
            </w:pPr>
          </w:p>
        </w:tc>
        <w:tc>
          <w:tcPr>
            <w:tcW w:w="670" w:type="dxa"/>
            <w:vMerge/>
            <w:tcBorders>
              <w:left w:val="single" w:sz="4" w:space="0" w:color="auto"/>
              <w:right w:val="single" w:sz="4" w:space="0" w:color="auto"/>
            </w:tcBorders>
            <w:textDirection w:val="btLr"/>
          </w:tcPr>
          <w:p w:rsidR="00712428" w:rsidRPr="005E33E5" w:rsidRDefault="00712428" w:rsidP="008126AB">
            <w:pPr>
              <w:ind w:left="113" w:right="113"/>
              <w:rPr>
                <w:rFonts w:ascii="Arial Narrow" w:hAnsi="Arial Narrow" w:cs="Arial"/>
                <w:sz w:val="18"/>
                <w:szCs w:val="18"/>
              </w:rPr>
            </w:pPr>
          </w:p>
        </w:tc>
        <w:tc>
          <w:tcPr>
            <w:tcW w:w="666" w:type="dxa"/>
            <w:tcBorders>
              <w:left w:val="single" w:sz="4" w:space="0" w:color="auto"/>
              <w:right w:val="single" w:sz="4" w:space="0" w:color="auto"/>
            </w:tcBorders>
            <w:textDirection w:val="btLr"/>
          </w:tcPr>
          <w:p w:rsidR="00712428" w:rsidRPr="005E33E5" w:rsidRDefault="00712428" w:rsidP="008126AB">
            <w:pPr>
              <w:ind w:left="113" w:right="113"/>
              <w:jc w:val="both"/>
              <w:rPr>
                <w:rFonts w:ascii="Arial Narrow" w:hAnsi="Arial Narrow" w:cs="Arial"/>
                <w:sz w:val="18"/>
                <w:szCs w:val="18"/>
              </w:rPr>
            </w:pPr>
            <w:r w:rsidRPr="005E33E5">
              <w:rPr>
                <w:rFonts w:ascii="Arial Narrow" w:hAnsi="Arial Narrow" w:cs="Arial"/>
                <w:sz w:val="18"/>
                <w:szCs w:val="18"/>
              </w:rPr>
              <w:t>Trapped</w:t>
            </w:r>
          </w:p>
        </w:tc>
        <w:tc>
          <w:tcPr>
            <w:tcW w:w="666" w:type="dxa"/>
            <w:tcBorders>
              <w:left w:val="single" w:sz="4" w:space="0" w:color="auto"/>
              <w:right w:val="single" w:sz="4" w:space="0" w:color="auto"/>
            </w:tcBorders>
            <w:textDirection w:val="btLr"/>
          </w:tcPr>
          <w:p w:rsidR="00712428" w:rsidRPr="005E33E5" w:rsidRDefault="00712428" w:rsidP="008126AB">
            <w:pPr>
              <w:ind w:left="113" w:right="113"/>
              <w:jc w:val="both"/>
              <w:rPr>
                <w:rFonts w:ascii="Arial Narrow" w:hAnsi="Arial Narrow" w:cs="Arial"/>
                <w:sz w:val="18"/>
                <w:szCs w:val="18"/>
              </w:rPr>
            </w:pPr>
            <w:r w:rsidRPr="005E33E5">
              <w:rPr>
                <w:rFonts w:ascii="Arial Narrow" w:hAnsi="Arial Narrow" w:cs="Arial"/>
                <w:sz w:val="18"/>
                <w:szCs w:val="18"/>
              </w:rPr>
              <w:t>Serious</w:t>
            </w:r>
          </w:p>
        </w:tc>
        <w:tc>
          <w:tcPr>
            <w:tcW w:w="666" w:type="dxa"/>
            <w:tcBorders>
              <w:left w:val="single" w:sz="4" w:space="0" w:color="auto"/>
              <w:right w:val="single" w:sz="4" w:space="0" w:color="auto"/>
            </w:tcBorders>
            <w:textDirection w:val="btLr"/>
          </w:tcPr>
          <w:p w:rsidR="00712428" w:rsidRPr="005E33E5" w:rsidRDefault="00712428" w:rsidP="008126AB">
            <w:pPr>
              <w:ind w:left="113" w:right="113"/>
              <w:rPr>
                <w:rFonts w:ascii="Arial Narrow" w:hAnsi="Arial Narrow" w:cs="Arial"/>
                <w:sz w:val="18"/>
                <w:szCs w:val="18"/>
              </w:rPr>
            </w:pPr>
            <w:r w:rsidRPr="005E33E5">
              <w:rPr>
                <w:rFonts w:ascii="Arial Narrow" w:hAnsi="Arial Narrow" w:cs="Arial"/>
                <w:sz w:val="18"/>
                <w:szCs w:val="18"/>
              </w:rPr>
              <w:t>Slight</w:t>
            </w:r>
          </w:p>
        </w:tc>
        <w:tc>
          <w:tcPr>
            <w:tcW w:w="666" w:type="dxa"/>
            <w:tcBorders>
              <w:left w:val="single" w:sz="4" w:space="0" w:color="auto"/>
              <w:right w:val="single" w:sz="4" w:space="0" w:color="auto"/>
            </w:tcBorders>
            <w:textDirection w:val="btLr"/>
          </w:tcPr>
          <w:p w:rsidR="00712428" w:rsidRPr="005E33E5" w:rsidRDefault="00712428" w:rsidP="008126AB">
            <w:pPr>
              <w:ind w:left="113" w:right="113"/>
              <w:rPr>
                <w:rFonts w:ascii="Arial Narrow" w:hAnsi="Arial Narrow" w:cs="Arial"/>
                <w:b/>
                <w:sz w:val="18"/>
                <w:szCs w:val="18"/>
              </w:rPr>
            </w:pPr>
            <w:r w:rsidRPr="005E33E5">
              <w:rPr>
                <w:rFonts w:ascii="Arial Narrow" w:hAnsi="Arial Narrow" w:cs="Arial"/>
                <w:b/>
                <w:sz w:val="18"/>
                <w:szCs w:val="18"/>
              </w:rPr>
              <w:t>Dead</w:t>
            </w:r>
          </w:p>
        </w:tc>
        <w:tc>
          <w:tcPr>
            <w:tcW w:w="685" w:type="dxa"/>
            <w:tcBorders>
              <w:left w:val="single" w:sz="4" w:space="0" w:color="auto"/>
              <w:right w:val="single" w:sz="4" w:space="0" w:color="auto"/>
            </w:tcBorders>
            <w:shd w:val="clear" w:color="auto" w:fill="auto"/>
            <w:textDirection w:val="btLr"/>
          </w:tcPr>
          <w:p w:rsidR="00712428" w:rsidRPr="005E33E5" w:rsidRDefault="00712428" w:rsidP="008126AB">
            <w:pPr>
              <w:ind w:left="113" w:right="113"/>
              <w:rPr>
                <w:rFonts w:ascii="Arial Narrow" w:hAnsi="Arial Narrow" w:cs="Arial"/>
                <w:sz w:val="18"/>
                <w:szCs w:val="18"/>
              </w:rPr>
            </w:pPr>
            <w:r w:rsidRPr="005E33E5">
              <w:rPr>
                <w:rFonts w:ascii="Arial Narrow" w:hAnsi="Arial Narrow" w:cs="Arial"/>
                <w:b/>
                <w:sz w:val="18"/>
                <w:szCs w:val="18"/>
              </w:rPr>
              <w:t>Water, Coal, Gas, Electricity, Sewers</w:t>
            </w:r>
          </w:p>
        </w:tc>
        <w:tc>
          <w:tcPr>
            <w:tcW w:w="666" w:type="dxa"/>
            <w:vMerge/>
            <w:tcBorders>
              <w:left w:val="single" w:sz="4" w:space="0" w:color="auto"/>
              <w:right w:val="single" w:sz="4" w:space="0" w:color="auto"/>
            </w:tcBorders>
            <w:shd w:val="clear" w:color="auto" w:fill="auto"/>
          </w:tcPr>
          <w:p w:rsidR="00712428" w:rsidRPr="005E33E5" w:rsidRDefault="00712428" w:rsidP="008126AB">
            <w:pPr>
              <w:jc w:val="both"/>
              <w:rPr>
                <w:rFonts w:ascii="Arial Narrow" w:hAnsi="Arial Narrow" w:cs="Arial"/>
                <w:sz w:val="18"/>
                <w:szCs w:val="18"/>
              </w:rPr>
            </w:pPr>
          </w:p>
        </w:tc>
        <w:tc>
          <w:tcPr>
            <w:tcW w:w="379" w:type="dxa"/>
            <w:vMerge/>
            <w:tcBorders>
              <w:left w:val="single" w:sz="4" w:space="0" w:color="auto"/>
              <w:right w:val="single" w:sz="4" w:space="0" w:color="auto"/>
            </w:tcBorders>
            <w:shd w:val="clear" w:color="auto" w:fill="auto"/>
          </w:tcPr>
          <w:p w:rsidR="00712428" w:rsidRPr="005E33E5" w:rsidRDefault="00712428" w:rsidP="008126AB">
            <w:pPr>
              <w:jc w:val="both"/>
              <w:rPr>
                <w:rFonts w:ascii="Arial Narrow" w:hAnsi="Arial Narrow" w:cs="Arial"/>
                <w:sz w:val="18"/>
                <w:szCs w:val="18"/>
              </w:rPr>
            </w:pPr>
          </w:p>
        </w:tc>
        <w:tc>
          <w:tcPr>
            <w:tcW w:w="1227" w:type="dxa"/>
            <w:vMerge/>
            <w:tcBorders>
              <w:left w:val="single" w:sz="4" w:space="0" w:color="auto"/>
              <w:right w:val="single" w:sz="4" w:space="0" w:color="auto"/>
            </w:tcBorders>
            <w:shd w:val="clear" w:color="auto" w:fill="auto"/>
          </w:tcPr>
          <w:p w:rsidR="00712428" w:rsidRPr="005E33E5" w:rsidRDefault="00712428" w:rsidP="008126AB">
            <w:pPr>
              <w:rPr>
                <w:rFonts w:ascii="Arial Narrow" w:hAnsi="Arial Narrow" w:cs="Arial"/>
                <w:sz w:val="18"/>
                <w:szCs w:val="18"/>
              </w:rPr>
            </w:pPr>
          </w:p>
        </w:tc>
        <w:tc>
          <w:tcPr>
            <w:tcW w:w="666" w:type="dxa"/>
            <w:vMerge/>
            <w:tcBorders>
              <w:left w:val="single" w:sz="4" w:space="0" w:color="auto"/>
              <w:right w:val="single" w:sz="4" w:space="0" w:color="auto"/>
            </w:tcBorders>
            <w:shd w:val="clear" w:color="auto" w:fill="auto"/>
          </w:tcPr>
          <w:p w:rsidR="00712428" w:rsidRPr="005E33E5" w:rsidRDefault="00712428" w:rsidP="008126AB">
            <w:pPr>
              <w:jc w:val="center"/>
              <w:rPr>
                <w:rFonts w:ascii="Arial Narrow" w:hAnsi="Arial Narrow" w:cs="Arial"/>
                <w:sz w:val="18"/>
                <w:szCs w:val="18"/>
              </w:rPr>
            </w:pPr>
          </w:p>
        </w:tc>
        <w:tc>
          <w:tcPr>
            <w:tcW w:w="666" w:type="dxa"/>
            <w:vMerge/>
            <w:tcBorders>
              <w:left w:val="single" w:sz="4" w:space="0" w:color="auto"/>
              <w:right w:val="single" w:sz="4" w:space="0" w:color="auto"/>
            </w:tcBorders>
            <w:shd w:val="clear" w:color="auto" w:fill="auto"/>
          </w:tcPr>
          <w:p w:rsidR="00712428" w:rsidRPr="005E33E5" w:rsidRDefault="00712428" w:rsidP="008126AB">
            <w:pPr>
              <w:jc w:val="center"/>
              <w:rPr>
                <w:rFonts w:ascii="Arial Narrow" w:hAnsi="Arial Narrow" w:cs="Arial"/>
                <w:sz w:val="18"/>
                <w:szCs w:val="18"/>
              </w:rPr>
            </w:pPr>
          </w:p>
        </w:tc>
        <w:tc>
          <w:tcPr>
            <w:tcW w:w="666" w:type="dxa"/>
            <w:vMerge/>
            <w:tcBorders>
              <w:left w:val="single" w:sz="4" w:space="0" w:color="auto"/>
              <w:right w:val="single" w:sz="4" w:space="0" w:color="auto"/>
            </w:tcBorders>
            <w:shd w:val="clear" w:color="auto" w:fill="auto"/>
          </w:tcPr>
          <w:p w:rsidR="00712428" w:rsidRPr="005E33E5" w:rsidRDefault="00712428" w:rsidP="008126AB">
            <w:pPr>
              <w:jc w:val="center"/>
              <w:rPr>
                <w:rFonts w:ascii="Arial Narrow" w:hAnsi="Arial Narrow" w:cs="Arial"/>
                <w:sz w:val="18"/>
                <w:szCs w:val="18"/>
              </w:rPr>
            </w:pPr>
          </w:p>
        </w:tc>
        <w:tc>
          <w:tcPr>
            <w:tcW w:w="761" w:type="dxa"/>
            <w:vMerge/>
            <w:tcBorders>
              <w:left w:val="single" w:sz="4" w:space="0" w:color="auto"/>
              <w:right w:val="single" w:sz="4" w:space="0" w:color="auto"/>
            </w:tcBorders>
            <w:shd w:val="clear" w:color="auto" w:fill="auto"/>
          </w:tcPr>
          <w:p w:rsidR="00712428" w:rsidRPr="005E33E5" w:rsidRDefault="00712428" w:rsidP="008126AB">
            <w:pPr>
              <w:jc w:val="center"/>
              <w:rPr>
                <w:rFonts w:ascii="Arial Narrow" w:hAnsi="Arial Narrow" w:cs="Arial"/>
                <w:sz w:val="18"/>
                <w:szCs w:val="18"/>
              </w:rPr>
            </w:pPr>
          </w:p>
        </w:tc>
        <w:tc>
          <w:tcPr>
            <w:tcW w:w="790" w:type="dxa"/>
            <w:vMerge/>
            <w:tcBorders>
              <w:left w:val="single" w:sz="4" w:space="0" w:color="auto"/>
              <w:right w:val="double" w:sz="4" w:space="0" w:color="auto"/>
            </w:tcBorders>
            <w:shd w:val="clear" w:color="auto" w:fill="auto"/>
          </w:tcPr>
          <w:p w:rsidR="00712428" w:rsidRPr="005E33E5" w:rsidRDefault="00712428" w:rsidP="008126AB">
            <w:pPr>
              <w:jc w:val="center"/>
              <w:rPr>
                <w:rFonts w:ascii="Arial Narrow" w:hAnsi="Arial Narrow" w:cs="Arial"/>
                <w:b/>
                <w:sz w:val="18"/>
                <w:szCs w:val="18"/>
              </w:rPr>
            </w:pPr>
          </w:p>
        </w:tc>
      </w:tr>
      <w:tr w:rsidR="00712428" w:rsidRPr="00C91D68" w:rsidTr="008126AB">
        <w:trPr>
          <w:cantSplit/>
          <w:trHeight w:val="1631"/>
          <w:jc w:val="center"/>
        </w:trPr>
        <w:tc>
          <w:tcPr>
            <w:tcW w:w="11173" w:type="dxa"/>
            <w:gridSpan w:val="16"/>
            <w:tcBorders>
              <w:left w:val="single" w:sz="4" w:space="0" w:color="auto"/>
              <w:bottom w:val="single" w:sz="4" w:space="0" w:color="auto"/>
              <w:right w:val="double" w:sz="4" w:space="0" w:color="auto"/>
            </w:tcBorders>
            <w:shd w:val="clear" w:color="auto" w:fill="auto"/>
            <w:textDirection w:val="btLr"/>
          </w:tcPr>
          <w:p w:rsidR="00712428" w:rsidRPr="00C91D68" w:rsidRDefault="00712428" w:rsidP="008126AB">
            <w:pPr>
              <w:jc w:val="center"/>
              <w:rPr>
                <w:rFonts w:ascii="Arial Narrow" w:hAnsi="Arial Narrow" w:cs="Arial"/>
                <w:b/>
                <w:sz w:val="18"/>
                <w:szCs w:val="18"/>
              </w:rPr>
            </w:pPr>
          </w:p>
        </w:tc>
      </w:tr>
    </w:tbl>
    <w:p w:rsidR="00712428" w:rsidRDefault="00712428" w:rsidP="00712428">
      <w:pPr>
        <w:pStyle w:val="NoSpacing"/>
        <w:jc w:val="center"/>
      </w:pPr>
    </w:p>
    <w:p w:rsidR="00712428" w:rsidRDefault="00712428" w:rsidP="00712428">
      <w:pPr>
        <w:pStyle w:val="NoSpacing"/>
      </w:pPr>
      <w:r>
        <w:t>Abbreviations:-</w:t>
      </w:r>
    </w:p>
    <w:p w:rsidR="00712428" w:rsidRDefault="00712428" w:rsidP="00712428">
      <w:pPr>
        <w:pStyle w:val="NoSpacing"/>
      </w:pPr>
      <w:r>
        <w:t xml:space="preserve">H.E- High Explosive </w:t>
      </w:r>
    </w:p>
    <w:p w:rsidR="00712428" w:rsidRDefault="00712428" w:rsidP="00712428">
      <w:pPr>
        <w:pStyle w:val="NoSpacing"/>
      </w:pPr>
      <w:r>
        <w:t>A.P- Anti Personnel</w:t>
      </w:r>
    </w:p>
    <w:p w:rsidR="00712428" w:rsidRDefault="00712428" w:rsidP="00712428">
      <w:pPr>
        <w:pStyle w:val="NoSpacing"/>
      </w:pPr>
      <w:r>
        <w:t>I.B-Incediary Bomb</w:t>
      </w:r>
    </w:p>
    <w:p w:rsidR="00712428" w:rsidRDefault="00712428" w:rsidP="00712428">
      <w:pPr>
        <w:pStyle w:val="NoSpacing"/>
      </w:pPr>
      <w:r>
        <w:t>O.B.- Oil Bomb</w:t>
      </w: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207673" w:rsidRDefault="00207673" w:rsidP="00AB4BE2">
      <w:pPr>
        <w:ind w:left="720"/>
        <w:jc w:val="both"/>
        <w:rPr>
          <w:rFonts w:ascii="Arial" w:hAnsi="Arial" w:cs="Arial"/>
          <w:sz w:val="24"/>
          <w:szCs w:val="24"/>
        </w:rPr>
      </w:pPr>
    </w:p>
    <w:p w:rsidR="00AF2314" w:rsidRDefault="00AF2314" w:rsidP="00DF6E05">
      <w:pPr>
        <w:ind w:left="720"/>
        <w:jc w:val="center"/>
        <w:rPr>
          <w:rFonts w:ascii="Arial" w:hAnsi="Arial" w:cs="Arial"/>
          <w:b/>
          <w:sz w:val="24"/>
          <w:szCs w:val="24"/>
        </w:rPr>
      </w:pPr>
    </w:p>
    <w:p w:rsidR="00970EF0" w:rsidRPr="00DF6E05" w:rsidRDefault="00DF6E05" w:rsidP="00DF6E05">
      <w:pPr>
        <w:ind w:left="720"/>
        <w:jc w:val="center"/>
        <w:rPr>
          <w:rFonts w:ascii="Arial" w:hAnsi="Arial" w:cs="Arial"/>
          <w:b/>
          <w:sz w:val="24"/>
          <w:szCs w:val="24"/>
        </w:rPr>
      </w:pPr>
      <w:r w:rsidRPr="00DF6E05">
        <w:rPr>
          <w:rFonts w:ascii="Arial" w:hAnsi="Arial" w:cs="Arial"/>
          <w:b/>
          <w:sz w:val="24"/>
          <w:szCs w:val="24"/>
        </w:rPr>
        <w:t>APPENDIX-V-II-D</w:t>
      </w:r>
    </w:p>
    <w:p w:rsidR="00DF6E05" w:rsidRPr="00207673" w:rsidRDefault="00DF6E05" w:rsidP="00DF6E05">
      <w:pPr>
        <w:ind w:left="720"/>
        <w:jc w:val="center"/>
        <w:rPr>
          <w:rFonts w:ascii="Arial" w:hAnsi="Arial" w:cs="Arial"/>
          <w:i/>
          <w:sz w:val="24"/>
          <w:szCs w:val="24"/>
        </w:rPr>
      </w:pPr>
      <w:r w:rsidRPr="00207673">
        <w:rPr>
          <w:rFonts w:ascii="Arial" w:hAnsi="Arial" w:cs="Arial"/>
          <w:i/>
          <w:sz w:val="24"/>
          <w:szCs w:val="24"/>
        </w:rPr>
        <w:t>Function of the Tally Board.</w:t>
      </w:r>
    </w:p>
    <w:p w:rsidR="00DF6E05" w:rsidRDefault="00DF6E05" w:rsidP="00DF6E05">
      <w:pPr>
        <w:ind w:left="720" w:firstLine="720"/>
        <w:jc w:val="both"/>
        <w:rPr>
          <w:rFonts w:ascii="Arial" w:hAnsi="Arial" w:cs="Arial"/>
          <w:sz w:val="24"/>
          <w:szCs w:val="24"/>
        </w:rPr>
      </w:pPr>
      <w:r>
        <w:rPr>
          <w:rFonts w:ascii="Arial" w:hAnsi="Arial" w:cs="Arial"/>
          <w:sz w:val="24"/>
          <w:szCs w:val="24"/>
        </w:rPr>
        <w:t>The Tally Board  is designed to show  at a glance the Civil Defence and other  resources available on an area under an Emergency Operation/Sub-Operation Centere and their movement. The Tally  Board will indicate;-</w:t>
      </w:r>
    </w:p>
    <w:p w:rsidR="00DF6E05" w:rsidRDefault="00DF6E05" w:rsidP="00DF6E05">
      <w:pPr>
        <w:pStyle w:val="ListParagraph"/>
        <w:numPr>
          <w:ilvl w:val="0"/>
          <w:numId w:val="7"/>
        </w:numPr>
        <w:rPr>
          <w:rFonts w:ascii="Arial" w:hAnsi="Arial" w:cs="Arial"/>
          <w:sz w:val="24"/>
          <w:szCs w:val="24"/>
        </w:rPr>
      </w:pPr>
      <w:r>
        <w:rPr>
          <w:rFonts w:ascii="Arial" w:hAnsi="Arial" w:cs="Arial"/>
          <w:sz w:val="24"/>
          <w:szCs w:val="24"/>
        </w:rPr>
        <w:t xml:space="preserve">The strength of </w:t>
      </w:r>
      <w:r w:rsidR="007475B0">
        <w:rPr>
          <w:rFonts w:ascii="Arial" w:hAnsi="Arial" w:cs="Arial"/>
          <w:sz w:val="24"/>
          <w:szCs w:val="24"/>
        </w:rPr>
        <w:t>resources available to the authority at any time;</w:t>
      </w:r>
    </w:p>
    <w:p w:rsidR="007475B0" w:rsidRDefault="007475B0" w:rsidP="00DF6E05">
      <w:pPr>
        <w:pStyle w:val="ListParagraph"/>
        <w:numPr>
          <w:ilvl w:val="0"/>
          <w:numId w:val="7"/>
        </w:numPr>
        <w:rPr>
          <w:rFonts w:ascii="Arial" w:hAnsi="Arial" w:cs="Arial"/>
          <w:sz w:val="24"/>
          <w:szCs w:val="24"/>
        </w:rPr>
      </w:pPr>
      <w:r>
        <w:rPr>
          <w:rFonts w:ascii="Arial" w:hAnsi="Arial" w:cs="Arial"/>
          <w:sz w:val="24"/>
          <w:szCs w:val="24"/>
        </w:rPr>
        <w:t xml:space="preserve">The disposition of these resources within the area; and </w:t>
      </w:r>
    </w:p>
    <w:p w:rsidR="007475B0" w:rsidRDefault="007475B0" w:rsidP="00DF6E05">
      <w:pPr>
        <w:pStyle w:val="ListParagraph"/>
        <w:numPr>
          <w:ilvl w:val="0"/>
          <w:numId w:val="7"/>
        </w:numPr>
        <w:rPr>
          <w:rFonts w:ascii="Arial" w:hAnsi="Arial" w:cs="Arial"/>
          <w:sz w:val="24"/>
          <w:szCs w:val="24"/>
        </w:rPr>
      </w:pPr>
      <w:r>
        <w:rPr>
          <w:rFonts w:ascii="Arial" w:hAnsi="Arial" w:cs="Arial"/>
          <w:sz w:val="24"/>
          <w:szCs w:val="24"/>
        </w:rPr>
        <w:t>The deployment of the resources at the sites of incidents.</w:t>
      </w:r>
    </w:p>
    <w:p w:rsidR="007475B0" w:rsidRDefault="007475B0" w:rsidP="007475B0">
      <w:pPr>
        <w:ind w:left="720"/>
        <w:rPr>
          <w:rFonts w:ascii="Arial" w:hAnsi="Arial" w:cs="Arial"/>
          <w:sz w:val="24"/>
          <w:szCs w:val="24"/>
        </w:rPr>
      </w:pPr>
      <w:r>
        <w:rPr>
          <w:rFonts w:ascii="Arial" w:hAnsi="Arial" w:cs="Arial"/>
          <w:sz w:val="24"/>
          <w:szCs w:val="24"/>
        </w:rPr>
        <w:t>It will also show-</w:t>
      </w:r>
    </w:p>
    <w:p w:rsidR="007475B0" w:rsidRPr="007475B0" w:rsidRDefault="007475B0" w:rsidP="007475B0">
      <w:pPr>
        <w:pStyle w:val="ListParagraph"/>
        <w:numPr>
          <w:ilvl w:val="0"/>
          <w:numId w:val="8"/>
        </w:numPr>
        <w:rPr>
          <w:rFonts w:ascii="Arial" w:hAnsi="Arial" w:cs="Arial"/>
          <w:sz w:val="24"/>
          <w:szCs w:val="24"/>
        </w:rPr>
      </w:pPr>
      <w:r w:rsidRPr="007475B0">
        <w:rPr>
          <w:rFonts w:ascii="Arial" w:hAnsi="Arial" w:cs="Arial"/>
          <w:sz w:val="24"/>
          <w:szCs w:val="24"/>
        </w:rPr>
        <w:t>The services received as “Reinforcements’ from outside  the area and               the services sent to outside areas, at any time; and</w:t>
      </w:r>
    </w:p>
    <w:p w:rsidR="007475B0" w:rsidRDefault="00CC7357" w:rsidP="007475B0">
      <w:pPr>
        <w:pStyle w:val="ListParagraph"/>
        <w:numPr>
          <w:ilvl w:val="0"/>
          <w:numId w:val="8"/>
        </w:numPr>
        <w:rPr>
          <w:rFonts w:ascii="Arial" w:hAnsi="Arial" w:cs="Arial"/>
          <w:sz w:val="24"/>
          <w:szCs w:val="24"/>
        </w:rPr>
      </w:pPr>
      <w:r>
        <w:rPr>
          <w:rFonts w:ascii="Arial" w:hAnsi="Arial" w:cs="Arial"/>
          <w:sz w:val="24"/>
          <w:szCs w:val="24"/>
        </w:rPr>
        <w:t>The deployment of the services received as “Reinforcement’ to the place of incident.</w:t>
      </w:r>
    </w:p>
    <w:p w:rsidR="00CC7357" w:rsidRPr="00CC7357" w:rsidRDefault="00CC7357" w:rsidP="00207673">
      <w:pPr>
        <w:spacing w:line="240" w:lineRule="auto"/>
        <w:ind w:firstLine="720"/>
        <w:jc w:val="both"/>
        <w:rPr>
          <w:rFonts w:ascii="Arial" w:hAnsi="Arial" w:cs="Arial"/>
          <w:sz w:val="24"/>
          <w:szCs w:val="24"/>
        </w:rPr>
      </w:pPr>
      <w:r>
        <w:rPr>
          <w:rFonts w:ascii="Arial" w:hAnsi="Arial" w:cs="Arial"/>
          <w:sz w:val="24"/>
          <w:szCs w:val="24"/>
        </w:rPr>
        <w:t xml:space="preserve">Any other item considered necessary can be included on the Tally Board. Care should be taken to avoid   overcrowding, remembering  that normally  only one person will operate the Tally Board and that detailed information could be  had from the Register of Incidents, maintained by the Record Clerk. </w:t>
      </w:r>
    </w:p>
    <w:p w:rsidR="00097FAE" w:rsidRDefault="00254760" w:rsidP="00207673">
      <w:pPr>
        <w:spacing w:line="240" w:lineRule="auto"/>
        <w:ind w:firstLine="720"/>
        <w:jc w:val="both"/>
        <w:rPr>
          <w:rFonts w:ascii="Arial" w:hAnsi="Arial" w:cs="Arial"/>
          <w:sz w:val="24"/>
          <w:szCs w:val="24"/>
        </w:rPr>
      </w:pPr>
      <w:r>
        <w:rPr>
          <w:rFonts w:ascii="Arial" w:hAnsi="Arial" w:cs="Arial"/>
          <w:sz w:val="24"/>
          <w:szCs w:val="24"/>
        </w:rPr>
        <w:t xml:space="preserve">In actual raid </w:t>
      </w:r>
      <w:r w:rsidR="005843D8">
        <w:rPr>
          <w:rFonts w:ascii="Arial" w:hAnsi="Arial" w:cs="Arial"/>
          <w:sz w:val="24"/>
          <w:szCs w:val="24"/>
        </w:rPr>
        <w:t>conditions the</w:t>
      </w:r>
      <w:r>
        <w:rPr>
          <w:rFonts w:ascii="Arial" w:hAnsi="Arial" w:cs="Arial"/>
          <w:sz w:val="24"/>
          <w:szCs w:val="24"/>
        </w:rPr>
        <w:t xml:space="preserve"> Tally Board is as important as the map.  Whereas the map is meant for locating an incident or place of damage the Tally Board is meant for indicating </w:t>
      </w:r>
      <w:r w:rsidR="001642E0">
        <w:rPr>
          <w:rFonts w:ascii="Arial" w:hAnsi="Arial" w:cs="Arial"/>
          <w:sz w:val="24"/>
          <w:szCs w:val="24"/>
        </w:rPr>
        <w:t>resources engaged</w:t>
      </w:r>
      <w:r>
        <w:rPr>
          <w:rFonts w:ascii="Arial" w:hAnsi="Arial" w:cs="Arial"/>
          <w:sz w:val="24"/>
          <w:szCs w:val="24"/>
        </w:rPr>
        <w:t xml:space="preserve"> in dealing with the situations. </w:t>
      </w:r>
    </w:p>
    <w:p w:rsidR="001642E0" w:rsidRDefault="001642E0" w:rsidP="00207673">
      <w:pPr>
        <w:spacing w:line="240" w:lineRule="auto"/>
        <w:ind w:firstLine="720"/>
        <w:jc w:val="both"/>
        <w:rPr>
          <w:rFonts w:ascii="Arial" w:hAnsi="Arial" w:cs="Arial"/>
          <w:b/>
          <w:sz w:val="24"/>
          <w:szCs w:val="24"/>
        </w:rPr>
      </w:pPr>
      <w:r w:rsidRPr="001642E0">
        <w:rPr>
          <w:rFonts w:ascii="Arial" w:hAnsi="Arial" w:cs="Arial"/>
          <w:b/>
          <w:sz w:val="24"/>
          <w:szCs w:val="24"/>
        </w:rPr>
        <w:t>Type of the Board</w:t>
      </w:r>
    </w:p>
    <w:p w:rsidR="00087E35" w:rsidRDefault="00087E35" w:rsidP="00207673">
      <w:pPr>
        <w:spacing w:line="240" w:lineRule="auto"/>
        <w:ind w:firstLine="720"/>
        <w:jc w:val="both"/>
        <w:rPr>
          <w:rFonts w:ascii="Arial" w:hAnsi="Arial" w:cs="Arial"/>
          <w:sz w:val="24"/>
          <w:szCs w:val="24"/>
        </w:rPr>
      </w:pPr>
      <w:r>
        <w:rPr>
          <w:rFonts w:ascii="Arial" w:hAnsi="Arial" w:cs="Arial"/>
          <w:sz w:val="24"/>
          <w:szCs w:val="24"/>
        </w:rPr>
        <w:t>Te type of the board will depend on the number of depots and mobile resources available to the Emergency Operation/Sub-Operation Centre, and the number of incident</w:t>
      </w:r>
      <w:r w:rsidR="00843EA2">
        <w:rPr>
          <w:rFonts w:ascii="Arial" w:hAnsi="Arial" w:cs="Arial"/>
          <w:sz w:val="24"/>
          <w:szCs w:val="24"/>
        </w:rPr>
        <w:t xml:space="preserve">s desired to be shown on the board at any time.  The Board will </w:t>
      </w:r>
      <w:r w:rsidR="00463423">
        <w:rPr>
          <w:rFonts w:ascii="Arial" w:hAnsi="Arial" w:cs="Arial"/>
          <w:sz w:val="24"/>
          <w:szCs w:val="24"/>
        </w:rPr>
        <w:t>have two</w:t>
      </w:r>
      <w:r w:rsidR="00843EA2">
        <w:rPr>
          <w:rFonts w:ascii="Arial" w:hAnsi="Arial" w:cs="Arial"/>
          <w:sz w:val="24"/>
          <w:szCs w:val="24"/>
        </w:rPr>
        <w:t xml:space="preserve"> panes; one the Resources Panel showing the resources and the other the “Incidents Panel’ showing the deployment of the resources at the Incidents.  The Board </w:t>
      </w:r>
      <w:r w:rsidR="00463423">
        <w:rPr>
          <w:rFonts w:ascii="Arial" w:hAnsi="Arial" w:cs="Arial"/>
          <w:sz w:val="24"/>
          <w:szCs w:val="24"/>
        </w:rPr>
        <w:t>should be</w:t>
      </w:r>
      <w:r w:rsidR="00843EA2">
        <w:rPr>
          <w:rFonts w:ascii="Arial" w:hAnsi="Arial" w:cs="Arial"/>
          <w:sz w:val="24"/>
          <w:szCs w:val="24"/>
        </w:rPr>
        <w:t xml:space="preserve"> designed so as to allow for insertion of </w:t>
      </w:r>
      <w:r w:rsidR="00463423">
        <w:rPr>
          <w:rFonts w:ascii="Arial" w:hAnsi="Arial" w:cs="Arial"/>
          <w:sz w:val="24"/>
          <w:szCs w:val="24"/>
        </w:rPr>
        <w:t>further incident</w:t>
      </w:r>
      <w:r w:rsidR="00843EA2">
        <w:rPr>
          <w:rFonts w:ascii="Arial" w:hAnsi="Arial" w:cs="Arial"/>
          <w:sz w:val="24"/>
          <w:szCs w:val="24"/>
        </w:rPr>
        <w:t xml:space="preserve"> panels, if necessary. A small black-</w:t>
      </w:r>
      <w:r w:rsidR="00463423">
        <w:rPr>
          <w:rFonts w:ascii="Arial" w:hAnsi="Arial" w:cs="Arial"/>
          <w:sz w:val="24"/>
          <w:szCs w:val="24"/>
        </w:rPr>
        <w:t>board is</w:t>
      </w:r>
      <w:r w:rsidR="00843EA2">
        <w:rPr>
          <w:rFonts w:ascii="Arial" w:hAnsi="Arial" w:cs="Arial"/>
          <w:sz w:val="24"/>
          <w:szCs w:val="24"/>
        </w:rPr>
        <w:t xml:space="preserve"> included at the bottom of the “Resources Panel” intended for essential information not already </w:t>
      </w:r>
      <w:r w:rsidR="00463423">
        <w:rPr>
          <w:rFonts w:ascii="Arial" w:hAnsi="Arial" w:cs="Arial"/>
          <w:sz w:val="24"/>
          <w:szCs w:val="24"/>
        </w:rPr>
        <w:t>covered by</w:t>
      </w:r>
      <w:r w:rsidR="00843EA2">
        <w:rPr>
          <w:rFonts w:ascii="Arial" w:hAnsi="Arial" w:cs="Arial"/>
          <w:sz w:val="24"/>
          <w:szCs w:val="24"/>
        </w:rPr>
        <w:t xml:space="preserve"> the board.  Roughly a 5’x8’ board will serve the purpose of a </w:t>
      </w:r>
      <w:r w:rsidR="00463423">
        <w:rPr>
          <w:rFonts w:ascii="Arial" w:hAnsi="Arial" w:cs="Arial"/>
          <w:sz w:val="24"/>
          <w:szCs w:val="24"/>
        </w:rPr>
        <w:t xml:space="preserve">Divisional </w:t>
      </w:r>
      <w:r w:rsidR="00823F99">
        <w:rPr>
          <w:rFonts w:ascii="Arial" w:hAnsi="Arial" w:cs="Arial"/>
          <w:sz w:val="24"/>
          <w:szCs w:val="24"/>
        </w:rPr>
        <w:t xml:space="preserve">Centre. </w:t>
      </w:r>
    </w:p>
    <w:p w:rsidR="00823F99" w:rsidRPr="00087E35" w:rsidRDefault="00A26F3F" w:rsidP="00207673">
      <w:pPr>
        <w:spacing w:line="240" w:lineRule="auto"/>
        <w:ind w:firstLine="720"/>
        <w:jc w:val="both"/>
        <w:rPr>
          <w:rFonts w:ascii="Arial" w:hAnsi="Arial" w:cs="Arial"/>
          <w:sz w:val="24"/>
          <w:szCs w:val="24"/>
        </w:rPr>
      </w:pPr>
      <w:r>
        <w:rPr>
          <w:rFonts w:ascii="Arial" w:hAnsi="Arial" w:cs="Arial"/>
          <w:sz w:val="24"/>
          <w:szCs w:val="24"/>
        </w:rPr>
        <w:t xml:space="preserve">The Board (App.V-II.C) should be painted white. All rulings and letters on the board should be in black. The ‘Reinforcements’ column and the bottom </w:t>
      </w:r>
      <w:r w:rsidR="00663F77">
        <w:rPr>
          <w:rFonts w:ascii="Arial" w:hAnsi="Arial" w:cs="Arial"/>
          <w:sz w:val="24"/>
          <w:szCs w:val="24"/>
        </w:rPr>
        <w:t>strip of</w:t>
      </w:r>
      <w:r>
        <w:rPr>
          <w:rFonts w:ascii="Arial" w:hAnsi="Arial" w:cs="Arial"/>
          <w:sz w:val="24"/>
          <w:szCs w:val="24"/>
        </w:rPr>
        <w:t xml:space="preserve"> the ‘Resources Panel’ should be painted black with white rulings and letters. </w:t>
      </w:r>
    </w:p>
    <w:p w:rsidR="00780BB9" w:rsidRPr="00780BB9" w:rsidRDefault="00780BB9" w:rsidP="00780BB9">
      <w:pPr>
        <w:ind w:left="720"/>
        <w:jc w:val="both"/>
        <w:rPr>
          <w:rFonts w:ascii="Arial" w:hAnsi="Arial" w:cs="Arial"/>
          <w:sz w:val="24"/>
          <w:szCs w:val="24"/>
        </w:rPr>
      </w:pPr>
      <w:r>
        <w:rPr>
          <w:rFonts w:ascii="Arial" w:hAnsi="Arial" w:cs="Arial"/>
          <w:sz w:val="24"/>
          <w:szCs w:val="24"/>
        </w:rPr>
        <w:t xml:space="preserve"> </w:t>
      </w:r>
    </w:p>
    <w:p w:rsidR="00780BB9" w:rsidRDefault="00780BB9" w:rsidP="00B63046">
      <w:pPr>
        <w:ind w:left="720" w:firstLine="360"/>
        <w:jc w:val="both"/>
        <w:rPr>
          <w:rFonts w:ascii="Arial" w:hAnsi="Arial" w:cs="Arial"/>
          <w:sz w:val="24"/>
          <w:szCs w:val="24"/>
        </w:rPr>
      </w:pPr>
    </w:p>
    <w:p w:rsidR="00C1395E" w:rsidRDefault="00C1395E" w:rsidP="00B63046">
      <w:pPr>
        <w:ind w:left="720" w:firstLine="360"/>
        <w:jc w:val="both"/>
        <w:rPr>
          <w:rFonts w:ascii="Arial" w:hAnsi="Arial" w:cs="Arial"/>
          <w:sz w:val="24"/>
          <w:szCs w:val="24"/>
        </w:rPr>
      </w:pPr>
    </w:p>
    <w:p w:rsidR="00612C29" w:rsidRPr="000F6092" w:rsidRDefault="00622C04" w:rsidP="007F37DC">
      <w:pPr>
        <w:ind w:left="720"/>
        <w:jc w:val="both"/>
        <w:rPr>
          <w:rFonts w:ascii="Arial" w:hAnsi="Arial" w:cs="Arial"/>
          <w:b/>
          <w:sz w:val="24"/>
          <w:szCs w:val="24"/>
        </w:rPr>
      </w:pPr>
      <w:r w:rsidRPr="000F6092">
        <w:rPr>
          <w:rFonts w:ascii="Arial" w:hAnsi="Arial" w:cs="Arial"/>
          <w:b/>
          <w:sz w:val="24"/>
          <w:szCs w:val="24"/>
        </w:rPr>
        <w:t>Tallies</w:t>
      </w:r>
    </w:p>
    <w:p w:rsidR="00622C04" w:rsidRDefault="00622C04" w:rsidP="0086165B">
      <w:pPr>
        <w:spacing w:line="240" w:lineRule="auto"/>
        <w:ind w:left="720"/>
        <w:jc w:val="both"/>
        <w:rPr>
          <w:rFonts w:ascii="Arial" w:hAnsi="Arial" w:cs="Arial"/>
          <w:sz w:val="24"/>
          <w:szCs w:val="24"/>
        </w:rPr>
      </w:pPr>
      <w:r>
        <w:rPr>
          <w:rFonts w:ascii="Arial" w:hAnsi="Arial" w:cs="Arial"/>
          <w:sz w:val="24"/>
          <w:szCs w:val="24"/>
        </w:rPr>
        <w:t xml:space="preserve">A Tally is a flat regular piece of metal or some other substance capable of withstanding handling. Materials like plastic or painted tin plate would also serve the purpose. They </w:t>
      </w:r>
      <w:r w:rsidR="002764D0">
        <w:rPr>
          <w:rFonts w:ascii="Arial" w:hAnsi="Arial" w:cs="Arial"/>
          <w:sz w:val="24"/>
          <w:szCs w:val="24"/>
        </w:rPr>
        <w:t>should be</w:t>
      </w:r>
      <w:r>
        <w:rPr>
          <w:rFonts w:ascii="Arial" w:hAnsi="Arial" w:cs="Arial"/>
          <w:sz w:val="24"/>
          <w:szCs w:val="24"/>
        </w:rPr>
        <w:t xml:space="preserve"> in assorted colours representing various C.D.</w:t>
      </w:r>
      <w:r w:rsidR="002764D0">
        <w:rPr>
          <w:rFonts w:ascii="Arial" w:hAnsi="Arial" w:cs="Arial"/>
          <w:sz w:val="24"/>
          <w:szCs w:val="24"/>
        </w:rPr>
        <w:t xml:space="preserve"> </w:t>
      </w:r>
      <w:r>
        <w:rPr>
          <w:rFonts w:ascii="Arial" w:hAnsi="Arial" w:cs="Arial"/>
          <w:sz w:val="24"/>
          <w:szCs w:val="24"/>
        </w:rPr>
        <w:t xml:space="preserve">services.  The specifications of a tally should correspond to those given in the diagram with a flange through which a hole is perforated.  </w:t>
      </w:r>
      <w:r w:rsidR="00BB25FA">
        <w:rPr>
          <w:rFonts w:ascii="Arial" w:hAnsi="Arial" w:cs="Arial"/>
          <w:sz w:val="24"/>
          <w:szCs w:val="24"/>
        </w:rPr>
        <w:t xml:space="preserve">Tallies should be hung on small panel pins driven at a slightly upward incline into </w:t>
      </w:r>
      <w:r w:rsidR="002764D0">
        <w:rPr>
          <w:rFonts w:ascii="Arial" w:hAnsi="Arial" w:cs="Arial"/>
          <w:sz w:val="24"/>
          <w:szCs w:val="24"/>
        </w:rPr>
        <w:t>the board</w:t>
      </w:r>
      <w:r w:rsidR="00BB25FA">
        <w:rPr>
          <w:rFonts w:ascii="Arial" w:hAnsi="Arial" w:cs="Arial"/>
          <w:sz w:val="24"/>
          <w:szCs w:val="24"/>
        </w:rPr>
        <w:t>. Each tally should represent a un</w:t>
      </w:r>
      <w:r w:rsidR="002764D0">
        <w:rPr>
          <w:rFonts w:ascii="Arial" w:hAnsi="Arial" w:cs="Arial"/>
          <w:sz w:val="24"/>
          <w:szCs w:val="24"/>
        </w:rPr>
        <w:t>i</w:t>
      </w:r>
      <w:r w:rsidR="00BB25FA">
        <w:rPr>
          <w:rFonts w:ascii="Arial" w:hAnsi="Arial" w:cs="Arial"/>
          <w:sz w:val="24"/>
          <w:szCs w:val="24"/>
        </w:rPr>
        <w:t xml:space="preserve">t of the particular services and bear the number of the </w:t>
      </w:r>
      <w:r w:rsidR="002764D0">
        <w:rPr>
          <w:rFonts w:ascii="Arial" w:hAnsi="Arial" w:cs="Arial"/>
          <w:sz w:val="24"/>
          <w:szCs w:val="24"/>
        </w:rPr>
        <w:t>depot to</w:t>
      </w:r>
      <w:r w:rsidR="00BB25FA">
        <w:rPr>
          <w:rFonts w:ascii="Arial" w:hAnsi="Arial" w:cs="Arial"/>
          <w:sz w:val="24"/>
          <w:szCs w:val="24"/>
        </w:rPr>
        <w:t xml:space="preserve"> which the service belongs. When </w:t>
      </w:r>
      <w:r w:rsidR="00880702">
        <w:rPr>
          <w:rFonts w:ascii="Arial" w:hAnsi="Arial" w:cs="Arial"/>
          <w:sz w:val="24"/>
          <w:szCs w:val="24"/>
        </w:rPr>
        <w:t xml:space="preserve">a tally is removed from the resources </w:t>
      </w:r>
      <w:r w:rsidR="00B9154D">
        <w:rPr>
          <w:rFonts w:ascii="Arial" w:hAnsi="Arial" w:cs="Arial"/>
          <w:sz w:val="24"/>
          <w:szCs w:val="24"/>
        </w:rPr>
        <w:t>panel it</w:t>
      </w:r>
      <w:r w:rsidR="00880702">
        <w:rPr>
          <w:rFonts w:ascii="Arial" w:hAnsi="Arial" w:cs="Arial"/>
          <w:sz w:val="24"/>
          <w:szCs w:val="24"/>
        </w:rPr>
        <w:t xml:space="preserve"> is </w:t>
      </w:r>
      <w:r w:rsidR="00B9154D">
        <w:rPr>
          <w:rFonts w:ascii="Arial" w:hAnsi="Arial" w:cs="Arial"/>
          <w:sz w:val="24"/>
          <w:szCs w:val="24"/>
        </w:rPr>
        <w:t>immediately apparent</w:t>
      </w:r>
      <w:r w:rsidR="00880702">
        <w:rPr>
          <w:rFonts w:ascii="Arial" w:hAnsi="Arial" w:cs="Arial"/>
          <w:sz w:val="24"/>
          <w:szCs w:val="24"/>
        </w:rPr>
        <w:t xml:space="preserve"> from the </w:t>
      </w:r>
      <w:r w:rsidR="00B9154D">
        <w:rPr>
          <w:rFonts w:ascii="Arial" w:hAnsi="Arial" w:cs="Arial"/>
          <w:sz w:val="24"/>
          <w:szCs w:val="24"/>
        </w:rPr>
        <w:t>colour what</w:t>
      </w:r>
      <w:r w:rsidR="00880702">
        <w:rPr>
          <w:rFonts w:ascii="Arial" w:hAnsi="Arial" w:cs="Arial"/>
          <w:sz w:val="24"/>
          <w:szCs w:val="24"/>
        </w:rPr>
        <w:t xml:space="preserve"> party or vehicle it represents and </w:t>
      </w:r>
      <w:r w:rsidR="00B9154D">
        <w:rPr>
          <w:rFonts w:ascii="Arial" w:hAnsi="Arial" w:cs="Arial"/>
          <w:sz w:val="24"/>
          <w:szCs w:val="24"/>
        </w:rPr>
        <w:t>forms</w:t>
      </w:r>
      <w:r w:rsidR="00880702">
        <w:rPr>
          <w:rFonts w:ascii="Arial" w:hAnsi="Arial" w:cs="Arial"/>
          <w:sz w:val="24"/>
          <w:szCs w:val="24"/>
        </w:rPr>
        <w:t xml:space="preserve"> where it has come. </w:t>
      </w:r>
    </w:p>
    <w:p w:rsidR="00BD4E59" w:rsidRPr="00F62340" w:rsidRDefault="00BD4E59" w:rsidP="0086165B">
      <w:pPr>
        <w:spacing w:line="240" w:lineRule="auto"/>
        <w:ind w:left="720"/>
        <w:jc w:val="both"/>
        <w:rPr>
          <w:rFonts w:ascii="Arial" w:hAnsi="Arial" w:cs="Arial"/>
          <w:b/>
          <w:sz w:val="24"/>
          <w:szCs w:val="24"/>
        </w:rPr>
      </w:pPr>
      <w:r w:rsidRPr="00F62340">
        <w:rPr>
          <w:rFonts w:ascii="Arial" w:hAnsi="Arial" w:cs="Arial"/>
          <w:b/>
          <w:sz w:val="24"/>
          <w:szCs w:val="24"/>
        </w:rPr>
        <w:t>The Resources Panel</w:t>
      </w:r>
    </w:p>
    <w:p w:rsidR="00BD4E59" w:rsidRDefault="00BD4E59" w:rsidP="0086165B">
      <w:pPr>
        <w:spacing w:line="240" w:lineRule="auto"/>
        <w:ind w:left="720"/>
        <w:jc w:val="both"/>
        <w:rPr>
          <w:rFonts w:ascii="Arial" w:hAnsi="Arial" w:cs="Arial"/>
          <w:sz w:val="24"/>
          <w:szCs w:val="24"/>
        </w:rPr>
      </w:pPr>
      <w:r>
        <w:rPr>
          <w:rFonts w:ascii="Arial" w:hAnsi="Arial" w:cs="Arial"/>
          <w:sz w:val="24"/>
          <w:szCs w:val="24"/>
        </w:rPr>
        <w:t>D</w:t>
      </w:r>
      <w:r w:rsidR="005220F0">
        <w:rPr>
          <w:rFonts w:ascii="Arial" w:hAnsi="Arial" w:cs="Arial"/>
          <w:sz w:val="24"/>
          <w:szCs w:val="24"/>
        </w:rPr>
        <w:t xml:space="preserve">own the right hand side of the panel are shown in writing the names of various services likely to be available. </w:t>
      </w:r>
    </w:p>
    <w:p w:rsidR="005220F0" w:rsidRDefault="005220F0" w:rsidP="0086165B">
      <w:pPr>
        <w:spacing w:line="240" w:lineRule="auto"/>
        <w:ind w:left="720"/>
        <w:jc w:val="both"/>
        <w:rPr>
          <w:rFonts w:ascii="Arial" w:hAnsi="Arial" w:cs="Arial"/>
          <w:sz w:val="24"/>
          <w:szCs w:val="24"/>
        </w:rPr>
      </w:pPr>
      <w:r>
        <w:rPr>
          <w:rFonts w:ascii="Arial" w:hAnsi="Arial" w:cs="Arial"/>
          <w:sz w:val="24"/>
          <w:szCs w:val="24"/>
        </w:rPr>
        <w:t xml:space="preserve">Across the tip of the panel are shown the depots at which the resources are stationed. Each depot bears its distinctive umber which is also shown on the tallies representing the services available at the Depot. </w:t>
      </w:r>
    </w:p>
    <w:p w:rsidR="005220F0" w:rsidRDefault="005220F0" w:rsidP="0086165B">
      <w:pPr>
        <w:spacing w:line="240" w:lineRule="auto"/>
        <w:ind w:left="720"/>
        <w:jc w:val="both"/>
        <w:rPr>
          <w:rFonts w:ascii="Arial" w:hAnsi="Arial" w:cs="Arial"/>
          <w:sz w:val="24"/>
          <w:szCs w:val="24"/>
        </w:rPr>
      </w:pPr>
      <w:r>
        <w:rPr>
          <w:rFonts w:ascii="Arial" w:hAnsi="Arial" w:cs="Arial"/>
          <w:sz w:val="24"/>
          <w:szCs w:val="24"/>
        </w:rPr>
        <w:t>Each service has its own distinctive colour scheme, e.g</w:t>
      </w:r>
    </w:p>
    <w:tbl>
      <w:tblPr>
        <w:tblStyle w:val="TableGrid"/>
        <w:tblW w:w="0" w:type="auto"/>
        <w:tblInd w:w="828" w:type="dxa"/>
        <w:tblLook w:val="04A0"/>
      </w:tblPr>
      <w:tblGrid>
        <w:gridCol w:w="4307"/>
        <w:gridCol w:w="283"/>
        <w:gridCol w:w="4158"/>
      </w:tblGrid>
      <w:tr w:rsidR="00FA4E36" w:rsidRPr="00897FED" w:rsidTr="00897FED">
        <w:tc>
          <w:tcPr>
            <w:tcW w:w="4307" w:type="dxa"/>
          </w:tcPr>
          <w:p w:rsidR="00FA4E36" w:rsidRPr="00897FED" w:rsidRDefault="00897FED" w:rsidP="00897FED">
            <w:pPr>
              <w:pStyle w:val="ListParagraph"/>
              <w:numPr>
                <w:ilvl w:val="0"/>
                <w:numId w:val="10"/>
              </w:numPr>
              <w:jc w:val="both"/>
              <w:rPr>
                <w:rFonts w:ascii="Arial" w:hAnsi="Arial" w:cs="Arial"/>
              </w:rPr>
            </w:pPr>
            <w:r w:rsidRPr="00897FED">
              <w:rPr>
                <w:rFonts w:ascii="Arial" w:hAnsi="Arial" w:cs="Arial"/>
              </w:rPr>
              <w:t xml:space="preserve"> </w:t>
            </w:r>
            <w:r w:rsidR="00216ACF" w:rsidRPr="00897FED">
              <w:rPr>
                <w:rFonts w:ascii="Arial" w:hAnsi="Arial" w:cs="Arial"/>
              </w:rPr>
              <w:t>C.D Services.</w:t>
            </w:r>
          </w:p>
        </w:tc>
        <w:tc>
          <w:tcPr>
            <w:tcW w:w="283" w:type="dxa"/>
          </w:tcPr>
          <w:p w:rsidR="00FA4E36" w:rsidRPr="00897FED" w:rsidRDefault="00FA4E36" w:rsidP="007F37DC">
            <w:pPr>
              <w:jc w:val="both"/>
              <w:rPr>
                <w:rFonts w:ascii="Arial" w:hAnsi="Arial" w:cs="Arial"/>
              </w:rPr>
            </w:pPr>
          </w:p>
        </w:tc>
        <w:tc>
          <w:tcPr>
            <w:tcW w:w="4158" w:type="dxa"/>
          </w:tcPr>
          <w:p w:rsidR="00FA4E36" w:rsidRPr="00897FED" w:rsidRDefault="00FA4E36" w:rsidP="007F37DC">
            <w:pPr>
              <w:jc w:val="both"/>
              <w:rPr>
                <w:rFonts w:ascii="Arial" w:hAnsi="Arial" w:cs="Arial"/>
              </w:rPr>
            </w:pPr>
          </w:p>
        </w:tc>
      </w:tr>
      <w:tr w:rsidR="00FA4E36" w:rsidRPr="00897FED" w:rsidTr="00897FED">
        <w:tc>
          <w:tcPr>
            <w:tcW w:w="4307" w:type="dxa"/>
          </w:tcPr>
          <w:p w:rsidR="00FA4E36" w:rsidRPr="00897FED" w:rsidRDefault="00216ACF" w:rsidP="00216ACF">
            <w:pPr>
              <w:pStyle w:val="ListParagraph"/>
              <w:numPr>
                <w:ilvl w:val="0"/>
                <w:numId w:val="9"/>
              </w:numPr>
              <w:jc w:val="both"/>
              <w:rPr>
                <w:rFonts w:ascii="Arial" w:hAnsi="Arial" w:cs="Arial"/>
              </w:rPr>
            </w:pPr>
            <w:r w:rsidRPr="00897FED">
              <w:rPr>
                <w:rFonts w:ascii="Arial" w:hAnsi="Arial" w:cs="Arial"/>
              </w:rPr>
              <w:t>Rescue Parties</w:t>
            </w:r>
          </w:p>
        </w:tc>
        <w:tc>
          <w:tcPr>
            <w:tcW w:w="283" w:type="dxa"/>
          </w:tcPr>
          <w:p w:rsidR="00FA4E36" w:rsidRPr="00897FED" w:rsidRDefault="00216ACF" w:rsidP="007F37DC">
            <w:pPr>
              <w:jc w:val="both"/>
              <w:rPr>
                <w:rFonts w:ascii="Arial" w:hAnsi="Arial" w:cs="Arial"/>
              </w:rPr>
            </w:pPr>
            <w:r w:rsidRPr="00897FED">
              <w:rPr>
                <w:rFonts w:ascii="Arial" w:hAnsi="Arial" w:cs="Arial"/>
              </w:rPr>
              <w:t>:</w:t>
            </w:r>
          </w:p>
        </w:tc>
        <w:tc>
          <w:tcPr>
            <w:tcW w:w="4158" w:type="dxa"/>
          </w:tcPr>
          <w:p w:rsidR="00FA4E36" w:rsidRPr="00897FED" w:rsidRDefault="00216ACF" w:rsidP="007F37DC">
            <w:pPr>
              <w:jc w:val="both"/>
              <w:rPr>
                <w:rFonts w:ascii="Arial" w:hAnsi="Arial" w:cs="Arial"/>
              </w:rPr>
            </w:pPr>
            <w:r w:rsidRPr="00897FED">
              <w:rPr>
                <w:rFonts w:ascii="Arial" w:hAnsi="Arial" w:cs="Arial"/>
              </w:rPr>
              <w:t>Blue</w:t>
            </w:r>
          </w:p>
        </w:tc>
      </w:tr>
      <w:tr w:rsidR="00216ACF" w:rsidRPr="00897FED" w:rsidTr="00897FED">
        <w:tc>
          <w:tcPr>
            <w:tcW w:w="4307" w:type="dxa"/>
          </w:tcPr>
          <w:p w:rsidR="00216ACF" w:rsidRPr="00897FED" w:rsidRDefault="00216ACF" w:rsidP="00216ACF">
            <w:pPr>
              <w:pStyle w:val="ListParagraph"/>
              <w:numPr>
                <w:ilvl w:val="0"/>
                <w:numId w:val="9"/>
              </w:numPr>
              <w:jc w:val="both"/>
              <w:rPr>
                <w:rFonts w:ascii="Arial" w:hAnsi="Arial" w:cs="Arial"/>
              </w:rPr>
            </w:pPr>
            <w:r w:rsidRPr="00897FED">
              <w:rPr>
                <w:rFonts w:ascii="Arial" w:hAnsi="Arial" w:cs="Arial"/>
              </w:rPr>
              <w:t>First Aid Parties</w:t>
            </w:r>
          </w:p>
        </w:tc>
        <w:tc>
          <w:tcPr>
            <w:tcW w:w="283" w:type="dxa"/>
          </w:tcPr>
          <w:p w:rsidR="00216ACF" w:rsidRPr="00897FED" w:rsidRDefault="00216ACF" w:rsidP="007F37DC">
            <w:pPr>
              <w:jc w:val="both"/>
              <w:rPr>
                <w:rFonts w:ascii="Arial" w:hAnsi="Arial" w:cs="Arial"/>
              </w:rPr>
            </w:pPr>
            <w:r w:rsidRPr="00897FED">
              <w:rPr>
                <w:rFonts w:ascii="Arial" w:hAnsi="Arial" w:cs="Arial"/>
              </w:rPr>
              <w:t>:</w:t>
            </w:r>
          </w:p>
        </w:tc>
        <w:tc>
          <w:tcPr>
            <w:tcW w:w="4158" w:type="dxa"/>
          </w:tcPr>
          <w:p w:rsidR="00216ACF" w:rsidRPr="00897FED" w:rsidRDefault="00216ACF" w:rsidP="007F37DC">
            <w:pPr>
              <w:jc w:val="both"/>
              <w:rPr>
                <w:rFonts w:ascii="Arial" w:hAnsi="Arial" w:cs="Arial"/>
              </w:rPr>
            </w:pPr>
            <w:r w:rsidRPr="00897FED">
              <w:rPr>
                <w:rFonts w:ascii="Arial" w:hAnsi="Arial" w:cs="Arial"/>
              </w:rPr>
              <w:t>White with light green bar</w:t>
            </w:r>
          </w:p>
        </w:tc>
      </w:tr>
      <w:tr w:rsidR="00216ACF" w:rsidRPr="00897FED" w:rsidTr="00897FED">
        <w:tc>
          <w:tcPr>
            <w:tcW w:w="4307" w:type="dxa"/>
          </w:tcPr>
          <w:p w:rsidR="00216ACF" w:rsidRPr="00897FED" w:rsidRDefault="00216ACF" w:rsidP="00216ACF">
            <w:pPr>
              <w:pStyle w:val="ListParagraph"/>
              <w:numPr>
                <w:ilvl w:val="0"/>
                <w:numId w:val="9"/>
              </w:numPr>
              <w:jc w:val="both"/>
              <w:rPr>
                <w:rFonts w:ascii="Arial" w:hAnsi="Arial" w:cs="Arial"/>
              </w:rPr>
            </w:pPr>
            <w:r w:rsidRPr="00897FED">
              <w:rPr>
                <w:rFonts w:ascii="Arial" w:hAnsi="Arial" w:cs="Arial"/>
              </w:rPr>
              <w:t>Mobile First Aid Posts</w:t>
            </w:r>
          </w:p>
        </w:tc>
        <w:tc>
          <w:tcPr>
            <w:tcW w:w="283" w:type="dxa"/>
          </w:tcPr>
          <w:p w:rsidR="00216ACF" w:rsidRPr="00897FED" w:rsidRDefault="00216ACF" w:rsidP="007F37DC">
            <w:pPr>
              <w:jc w:val="both"/>
              <w:rPr>
                <w:rFonts w:ascii="Arial" w:hAnsi="Arial" w:cs="Arial"/>
              </w:rPr>
            </w:pPr>
            <w:r w:rsidRPr="00897FED">
              <w:rPr>
                <w:rFonts w:ascii="Arial" w:hAnsi="Arial" w:cs="Arial"/>
              </w:rPr>
              <w:t>:</w:t>
            </w:r>
          </w:p>
        </w:tc>
        <w:tc>
          <w:tcPr>
            <w:tcW w:w="4158" w:type="dxa"/>
          </w:tcPr>
          <w:p w:rsidR="00216ACF" w:rsidRPr="00897FED" w:rsidRDefault="00216ACF" w:rsidP="007F37DC">
            <w:pPr>
              <w:jc w:val="both"/>
              <w:rPr>
                <w:rFonts w:ascii="Arial" w:hAnsi="Arial" w:cs="Arial"/>
              </w:rPr>
            </w:pPr>
            <w:r w:rsidRPr="00897FED">
              <w:rPr>
                <w:rFonts w:ascii="Arial" w:hAnsi="Arial" w:cs="Arial"/>
              </w:rPr>
              <w:t>White with green bar</w:t>
            </w:r>
          </w:p>
        </w:tc>
      </w:tr>
      <w:tr w:rsidR="00216ACF" w:rsidRPr="00897FED" w:rsidTr="00897FED">
        <w:tc>
          <w:tcPr>
            <w:tcW w:w="4307" w:type="dxa"/>
          </w:tcPr>
          <w:p w:rsidR="00216ACF" w:rsidRPr="00897FED" w:rsidRDefault="00216ACF" w:rsidP="00216ACF">
            <w:pPr>
              <w:pStyle w:val="ListParagraph"/>
              <w:numPr>
                <w:ilvl w:val="0"/>
                <w:numId w:val="9"/>
              </w:numPr>
              <w:jc w:val="both"/>
              <w:rPr>
                <w:rFonts w:ascii="Arial" w:hAnsi="Arial" w:cs="Arial"/>
              </w:rPr>
            </w:pPr>
            <w:r w:rsidRPr="00897FED">
              <w:rPr>
                <w:rFonts w:ascii="Arial" w:hAnsi="Arial" w:cs="Arial"/>
              </w:rPr>
              <w:t>Ambulance</w:t>
            </w:r>
          </w:p>
        </w:tc>
        <w:tc>
          <w:tcPr>
            <w:tcW w:w="283" w:type="dxa"/>
          </w:tcPr>
          <w:p w:rsidR="00216ACF" w:rsidRPr="00897FED" w:rsidRDefault="00216ACF" w:rsidP="007F37DC">
            <w:pPr>
              <w:jc w:val="both"/>
              <w:rPr>
                <w:rFonts w:ascii="Arial" w:hAnsi="Arial" w:cs="Arial"/>
              </w:rPr>
            </w:pPr>
            <w:r w:rsidRPr="00897FED">
              <w:rPr>
                <w:rFonts w:ascii="Arial" w:hAnsi="Arial" w:cs="Arial"/>
              </w:rPr>
              <w:t>:</w:t>
            </w:r>
          </w:p>
        </w:tc>
        <w:tc>
          <w:tcPr>
            <w:tcW w:w="4158" w:type="dxa"/>
          </w:tcPr>
          <w:p w:rsidR="00216ACF" w:rsidRPr="00897FED" w:rsidRDefault="00216ACF" w:rsidP="007F37DC">
            <w:pPr>
              <w:jc w:val="both"/>
              <w:rPr>
                <w:rFonts w:ascii="Arial" w:hAnsi="Arial" w:cs="Arial"/>
              </w:rPr>
            </w:pPr>
            <w:r w:rsidRPr="00897FED">
              <w:rPr>
                <w:rFonts w:ascii="Arial" w:hAnsi="Arial" w:cs="Arial"/>
              </w:rPr>
              <w:t>While with light red bar</w:t>
            </w:r>
          </w:p>
        </w:tc>
      </w:tr>
      <w:tr w:rsidR="00216ACF" w:rsidRPr="00897FED" w:rsidTr="00897FED">
        <w:tc>
          <w:tcPr>
            <w:tcW w:w="4307" w:type="dxa"/>
          </w:tcPr>
          <w:p w:rsidR="00216ACF" w:rsidRPr="00897FED" w:rsidRDefault="00216ACF" w:rsidP="00216ACF">
            <w:pPr>
              <w:pStyle w:val="ListParagraph"/>
              <w:numPr>
                <w:ilvl w:val="0"/>
                <w:numId w:val="9"/>
              </w:numPr>
              <w:jc w:val="both"/>
              <w:rPr>
                <w:rFonts w:ascii="Arial" w:hAnsi="Arial" w:cs="Arial"/>
              </w:rPr>
            </w:pPr>
            <w:r w:rsidRPr="00897FED">
              <w:rPr>
                <w:rFonts w:ascii="Arial" w:hAnsi="Arial" w:cs="Arial"/>
              </w:rPr>
              <w:t>Other C.D services</w:t>
            </w:r>
          </w:p>
          <w:p w:rsidR="00216ACF" w:rsidRPr="00897FED" w:rsidRDefault="00216ACF" w:rsidP="00216ACF">
            <w:pPr>
              <w:pStyle w:val="ListParagraph"/>
              <w:jc w:val="both"/>
              <w:rPr>
                <w:rFonts w:ascii="Arial" w:hAnsi="Arial" w:cs="Arial"/>
              </w:rPr>
            </w:pPr>
            <w:r w:rsidRPr="00897FED">
              <w:rPr>
                <w:rFonts w:ascii="Arial" w:hAnsi="Arial" w:cs="Arial"/>
              </w:rPr>
              <w:t>(a)Canteen</w:t>
            </w:r>
          </w:p>
          <w:p w:rsidR="00216ACF" w:rsidRPr="00897FED" w:rsidRDefault="00216ACF" w:rsidP="00216ACF">
            <w:pPr>
              <w:pStyle w:val="ListParagraph"/>
              <w:jc w:val="both"/>
              <w:rPr>
                <w:rFonts w:ascii="Arial" w:hAnsi="Arial" w:cs="Arial"/>
              </w:rPr>
            </w:pPr>
            <w:r w:rsidRPr="00897FED">
              <w:rPr>
                <w:rFonts w:ascii="Arial" w:hAnsi="Arial" w:cs="Arial"/>
              </w:rPr>
              <w:t>(b)Incident Officer</w:t>
            </w:r>
          </w:p>
        </w:tc>
        <w:tc>
          <w:tcPr>
            <w:tcW w:w="283" w:type="dxa"/>
          </w:tcPr>
          <w:p w:rsidR="00216ACF" w:rsidRPr="00897FED" w:rsidRDefault="00216ACF" w:rsidP="007F37DC">
            <w:pPr>
              <w:jc w:val="both"/>
              <w:rPr>
                <w:rFonts w:ascii="Arial" w:hAnsi="Arial" w:cs="Arial"/>
              </w:rPr>
            </w:pPr>
            <w:r w:rsidRPr="00897FED">
              <w:rPr>
                <w:rFonts w:ascii="Arial" w:hAnsi="Arial" w:cs="Arial"/>
              </w:rPr>
              <w:t>:</w:t>
            </w:r>
          </w:p>
          <w:p w:rsidR="00B1700D" w:rsidRPr="00897FED" w:rsidRDefault="00B1700D" w:rsidP="007F37DC">
            <w:pPr>
              <w:jc w:val="both"/>
              <w:rPr>
                <w:rFonts w:ascii="Arial" w:hAnsi="Arial" w:cs="Arial"/>
              </w:rPr>
            </w:pPr>
          </w:p>
          <w:p w:rsidR="00B1700D" w:rsidRPr="00897FED" w:rsidRDefault="00B1700D" w:rsidP="007F37DC">
            <w:pPr>
              <w:jc w:val="both"/>
              <w:rPr>
                <w:rFonts w:ascii="Arial" w:hAnsi="Arial" w:cs="Arial"/>
              </w:rPr>
            </w:pPr>
            <w:r w:rsidRPr="00897FED">
              <w:rPr>
                <w:rFonts w:ascii="Arial" w:hAnsi="Arial" w:cs="Arial"/>
              </w:rPr>
              <w:t>:</w:t>
            </w:r>
          </w:p>
        </w:tc>
        <w:tc>
          <w:tcPr>
            <w:tcW w:w="4158" w:type="dxa"/>
          </w:tcPr>
          <w:p w:rsidR="00216ACF" w:rsidRPr="00897FED" w:rsidRDefault="00216ACF" w:rsidP="007F37DC">
            <w:pPr>
              <w:jc w:val="both"/>
              <w:rPr>
                <w:rFonts w:ascii="Arial" w:hAnsi="Arial" w:cs="Arial"/>
              </w:rPr>
            </w:pPr>
            <w:r w:rsidRPr="00897FED">
              <w:rPr>
                <w:rFonts w:ascii="Arial" w:hAnsi="Arial" w:cs="Arial"/>
              </w:rPr>
              <w:t>Light green with white bar</w:t>
            </w:r>
          </w:p>
          <w:p w:rsidR="00B1700D" w:rsidRPr="00897FED" w:rsidRDefault="00B1700D" w:rsidP="007F37DC">
            <w:pPr>
              <w:jc w:val="both"/>
              <w:rPr>
                <w:rFonts w:ascii="Arial" w:hAnsi="Arial" w:cs="Arial"/>
              </w:rPr>
            </w:pPr>
          </w:p>
          <w:p w:rsidR="00B1700D" w:rsidRPr="00897FED" w:rsidRDefault="00897FED" w:rsidP="007F37DC">
            <w:pPr>
              <w:jc w:val="both"/>
              <w:rPr>
                <w:rFonts w:ascii="Arial" w:hAnsi="Arial" w:cs="Arial"/>
              </w:rPr>
            </w:pPr>
            <w:r w:rsidRPr="00897FED">
              <w:rPr>
                <w:rFonts w:ascii="Arial" w:hAnsi="Arial" w:cs="Arial"/>
              </w:rPr>
              <w:t>Light Blue with white bar</w:t>
            </w:r>
          </w:p>
        </w:tc>
      </w:tr>
      <w:tr w:rsidR="00216ACF" w:rsidRPr="00897FED" w:rsidTr="00897FED">
        <w:tc>
          <w:tcPr>
            <w:tcW w:w="4307" w:type="dxa"/>
          </w:tcPr>
          <w:p w:rsidR="00216ACF" w:rsidRPr="00897FED" w:rsidRDefault="00897FED" w:rsidP="00897FED">
            <w:pPr>
              <w:pStyle w:val="ListParagraph"/>
              <w:numPr>
                <w:ilvl w:val="0"/>
                <w:numId w:val="10"/>
              </w:numPr>
              <w:jc w:val="both"/>
              <w:rPr>
                <w:rFonts w:ascii="Arial" w:hAnsi="Arial" w:cs="Arial"/>
              </w:rPr>
            </w:pPr>
            <w:r w:rsidRPr="00897FED">
              <w:rPr>
                <w:rFonts w:ascii="Arial" w:hAnsi="Arial" w:cs="Arial"/>
              </w:rPr>
              <w:t>Non C.D Services:</w:t>
            </w:r>
          </w:p>
        </w:tc>
        <w:tc>
          <w:tcPr>
            <w:tcW w:w="283" w:type="dxa"/>
          </w:tcPr>
          <w:p w:rsidR="00216ACF" w:rsidRPr="00897FED" w:rsidRDefault="00216ACF" w:rsidP="007F37DC">
            <w:pPr>
              <w:jc w:val="both"/>
              <w:rPr>
                <w:rFonts w:ascii="Arial" w:hAnsi="Arial" w:cs="Arial"/>
              </w:rPr>
            </w:pPr>
          </w:p>
        </w:tc>
        <w:tc>
          <w:tcPr>
            <w:tcW w:w="4158" w:type="dxa"/>
          </w:tcPr>
          <w:p w:rsidR="00216ACF" w:rsidRPr="00897FED" w:rsidRDefault="00216ACF" w:rsidP="007F37DC">
            <w:pPr>
              <w:jc w:val="both"/>
              <w:rPr>
                <w:rFonts w:ascii="Arial" w:hAnsi="Arial" w:cs="Arial"/>
              </w:rPr>
            </w:pPr>
          </w:p>
        </w:tc>
      </w:tr>
      <w:tr w:rsidR="00897FED" w:rsidRPr="00897FED" w:rsidTr="00897FED">
        <w:tc>
          <w:tcPr>
            <w:tcW w:w="4307" w:type="dxa"/>
          </w:tcPr>
          <w:p w:rsidR="00897FED" w:rsidRPr="00897FED" w:rsidRDefault="00897FED" w:rsidP="00897FED">
            <w:pPr>
              <w:pStyle w:val="ListParagraph"/>
              <w:ind w:left="1080"/>
              <w:jc w:val="both"/>
              <w:rPr>
                <w:rFonts w:ascii="Arial" w:hAnsi="Arial" w:cs="Arial"/>
              </w:rPr>
            </w:pPr>
            <w:r w:rsidRPr="00897FED">
              <w:rPr>
                <w:rFonts w:ascii="Arial" w:hAnsi="Arial" w:cs="Arial"/>
              </w:rPr>
              <w:t>(a)Fire Service</w:t>
            </w:r>
          </w:p>
        </w:tc>
        <w:tc>
          <w:tcPr>
            <w:tcW w:w="283" w:type="dxa"/>
          </w:tcPr>
          <w:p w:rsidR="00897FED" w:rsidRPr="00897FED" w:rsidRDefault="00897FED" w:rsidP="007F37DC">
            <w:pPr>
              <w:jc w:val="both"/>
              <w:rPr>
                <w:rFonts w:ascii="Arial" w:hAnsi="Arial" w:cs="Arial"/>
              </w:rPr>
            </w:pPr>
            <w:r w:rsidRPr="00897FED">
              <w:rPr>
                <w:rFonts w:ascii="Arial" w:hAnsi="Arial" w:cs="Arial"/>
              </w:rPr>
              <w:t>:</w:t>
            </w:r>
          </w:p>
        </w:tc>
        <w:tc>
          <w:tcPr>
            <w:tcW w:w="4158" w:type="dxa"/>
          </w:tcPr>
          <w:p w:rsidR="00897FED" w:rsidRPr="00897FED" w:rsidRDefault="00897FED" w:rsidP="007F37DC">
            <w:pPr>
              <w:jc w:val="both"/>
              <w:rPr>
                <w:rFonts w:ascii="Arial" w:hAnsi="Arial" w:cs="Arial"/>
              </w:rPr>
            </w:pPr>
            <w:r w:rsidRPr="00897FED">
              <w:rPr>
                <w:rFonts w:ascii="Arial" w:hAnsi="Arial" w:cs="Arial"/>
              </w:rPr>
              <w:t>Red</w:t>
            </w:r>
          </w:p>
        </w:tc>
      </w:tr>
      <w:tr w:rsidR="00897FED" w:rsidRPr="00897FED" w:rsidTr="00897FED">
        <w:tc>
          <w:tcPr>
            <w:tcW w:w="4307" w:type="dxa"/>
          </w:tcPr>
          <w:p w:rsidR="00897FED" w:rsidRPr="00897FED" w:rsidRDefault="00897FED" w:rsidP="00897FED">
            <w:pPr>
              <w:pStyle w:val="ListParagraph"/>
              <w:ind w:left="1080"/>
              <w:jc w:val="both"/>
              <w:rPr>
                <w:rFonts w:ascii="Arial" w:hAnsi="Arial" w:cs="Arial"/>
              </w:rPr>
            </w:pPr>
            <w:r w:rsidRPr="00897FED">
              <w:rPr>
                <w:rFonts w:ascii="Arial" w:hAnsi="Arial" w:cs="Arial"/>
              </w:rPr>
              <w:t xml:space="preserve">(b)Police Service </w:t>
            </w:r>
          </w:p>
        </w:tc>
        <w:tc>
          <w:tcPr>
            <w:tcW w:w="283" w:type="dxa"/>
          </w:tcPr>
          <w:p w:rsidR="00897FED" w:rsidRPr="00897FED" w:rsidRDefault="00897FED" w:rsidP="007F37DC">
            <w:pPr>
              <w:jc w:val="both"/>
              <w:rPr>
                <w:rFonts w:ascii="Arial" w:hAnsi="Arial" w:cs="Arial"/>
              </w:rPr>
            </w:pPr>
            <w:r w:rsidRPr="00897FED">
              <w:rPr>
                <w:rFonts w:ascii="Arial" w:hAnsi="Arial" w:cs="Arial"/>
              </w:rPr>
              <w:t>:</w:t>
            </w:r>
          </w:p>
        </w:tc>
        <w:tc>
          <w:tcPr>
            <w:tcW w:w="4158" w:type="dxa"/>
          </w:tcPr>
          <w:p w:rsidR="00897FED" w:rsidRPr="00897FED" w:rsidRDefault="00897FED" w:rsidP="007F37DC">
            <w:pPr>
              <w:jc w:val="both"/>
              <w:rPr>
                <w:rFonts w:ascii="Arial" w:hAnsi="Arial" w:cs="Arial"/>
              </w:rPr>
            </w:pPr>
            <w:r w:rsidRPr="00897FED">
              <w:rPr>
                <w:rFonts w:ascii="Arial" w:hAnsi="Arial" w:cs="Arial"/>
              </w:rPr>
              <w:t>Brown</w:t>
            </w:r>
          </w:p>
        </w:tc>
      </w:tr>
      <w:tr w:rsidR="00897FED" w:rsidRPr="00897FED" w:rsidTr="00897FED">
        <w:tc>
          <w:tcPr>
            <w:tcW w:w="4307" w:type="dxa"/>
          </w:tcPr>
          <w:p w:rsidR="00897FED" w:rsidRPr="00897FED" w:rsidRDefault="00897FED" w:rsidP="00897FED">
            <w:pPr>
              <w:pStyle w:val="ListParagraph"/>
              <w:ind w:left="1080"/>
              <w:jc w:val="both"/>
              <w:rPr>
                <w:rFonts w:ascii="Arial" w:hAnsi="Arial" w:cs="Arial"/>
              </w:rPr>
            </w:pPr>
            <w:r w:rsidRPr="00897FED">
              <w:rPr>
                <w:rFonts w:ascii="Arial" w:hAnsi="Arial" w:cs="Arial"/>
              </w:rPr>
              <w:t xml:space="preserve">(c )Repair Partiest of Essential  </w:t>
            </w:r>
            <w:r>
              <w:rPr>
                <w:rFonts w:ascii="Arial" w:hAnsi="Arial" w:cs="Arial"/>
              </w:rPr>
              <w:t xml:space="preserve">  </w:t>
            </w:r>
            <w:r w:rsidRPr="00897FED">
              <w:rPr>
                <w:rFonts w:ascii="Arial" w:hAnsi="Arial" w:cs="Arial"/>
              </w:rPr>
              <w:t>services</w:t>
            </w:r>
          </w:p>
        </w:tc>
        <w:tc>
          <w:tcPr>
            <w:tcW w:w="283" w:type="dxa"/>
          </w:tcPr>
          <w:p w:rsidR="00897FED" w:rsidRPr="00897FED" w:rsidRDefault="00897FED" w:rsidP="007F37DC">
            <w:pPr>
              <w:jc w:val="both"/>
              <w:rPr>
                <w:rFonts w:ascii="Arial" w:hAnsi="Arial" w:cs="Arial"/>
              </w:rPr>
            </w:pPr>
            <w:r w:rsidRPr="00897FED">
              <w:rPr>
                <w:rFonts w:ascii="Arial" w:hAnsi="Arial" w:cs="Arial"/>
              </w:rPr>
              <w:t>:</w:t>
            </w:r>
          </w:p>
        </w:tc>
        <w:tc>
          <w:tcPr>
            <w:tcW w:w="4158" w:type="dxa"/>
          </w:tcPr>
          <w:p w:rsidR="00897FED" w:rsidRPr="00897FED" w:rsidRDefault="00897FED" w:rsidP="007F37DC">
            <w:pPr>
              <w:jc w:val="both"/>
              <w:rPr>
                <w:rFonts w:ascii="Arial" w:hAnsi="Arial" w:cs="Arial"/>
              </w:rPr>
            </w:pPr>
            <w:r w:rsidRPr="00897FED">
              <w:rPr>
                <w:rFonts w:ascii="Arial" w:hAnsi="Arial" w:cs="Arial"/>
              </w:rPr>
              <w:t>Light grey with letters representing each services</w:t>
            </w:r>
          </w:p>
        </w:tc>
      </w:tr>
      <w:tr w:rsidR="00897FED" w:rsidRPr="00897FED" w:rsidTr="00897FED">
        <w:tc>
          <w:tcPr>
            <w:tcW w:w="4307" w:type="dxa"/>
          </w:tcPr>
          <w:p w:rsidR="00897FED" w:rsidRPr="00897FED" w:rsidRDefault="00897FED" w:rsidP="00897FED">
            <w:pPr>
              <w:pStyle w:val="ListParagraph"/>
              <w:ind w:left="1080"/>
              <w:jc w:val="both"/>
              <w:rPr>
                <w:rFonts w:ascii="Arial" w:hAnsi="Arial" w:cs="Arial"/>
              </w:rPr>
            </w:pPr>
            <w:r w:rsidRPr="00897FED">
              <w:rPr>
                <w:rFonts w:ascii="Arial" w:hAnsi="Arial" w:cs="Arial"/>
              </w:rPr>
              <w:t>(d )Bomb Disposal Squads</w:t>
            </w:r>
          </w:p>
        </w:tc>
        <w:tc>
          <w:tcPr>
            <w:tcW w:w="283" w:type="dxa"/>
          </w:tcPr>
          <w:p w:rsidR="00897FED" w:rsidRPr="00897FED" w:rsidRDefault="00897FED" w:rsidP="007F37DC">
            <w:pPr>
              <w:jc w:val="both"/>
              <w:rPr>
                <w:rFonts w:ascii="Arial" w:hAnsi="Arial" w:cs="Arial"/>
              </w:rPr>
            </w:pPr>
            <w:r w:rsidRPr="00897FED">
              <w:rPr>
                <w:rFonts w:ascii="Arial" w:hAnsi="Arial" w:cs="Arial"/>
              </w:rPr>
              <w:t>:</w:t>
            </w:r>
          </w:p>
        </w:tc>
        <w:tc>
          <w:tcPr>
            <w:tcW w:w="4158" w:type="dxa"/>
          </w:tcPr>
          <w:p w:rsidR="00897FED" w:rsidRPr="00897FED" w:rsidRDefault="00897FED" w:rsidP="007F37DC">
            <w:pPr>
              <w:jc w:val="both"/>
              <w:rPr>
                <w:rFonts w:ascii="Arial" w:hAnsi="Arial" w:cs="Arial"/>
              </w:rPr>
            </w:pPr>
            <w:r w:rsidRPr="00897FED">
              <w:rPr>
                <w:rFonts w:ascii="Arial" w:hAnsi="Arial" w:cs="Arial"/>
              </w:rPr>
              <w:t>Blue with red bar</w:t>
            </w:r>
          </w:p>
        </w:tc>
      </w:tr>
    </w:tbl>
    <w:p w:rsidR="002B7AA3" w:rsidRDefault="002B7AA3" w:rsidP="007F37DC">
      <w:pPr>
        <w:ind w:left="720"/>
        <w:jc w:val="both"/>
        <w:rPr>
          <w:rFonts w:ascii="Arial" w:hAnsi="Arial" w:cs="Arial"/>
          <w:sz w:val="24"/>
          <w:szCs w:val="24"/>
        </w:rPr>
      </w:pPr>
    </w:p>
    <w:p w:rsidR="005220F0" w:rsidRPr="002B7AA3" w:rsidRDefault="002B7AA3" w:rsidP="007F37DC">
      <w:pPr>
        <w:ind w:left="720"/>
        <w:jc w:val="both"/>
        <w:rPr>
          <w:rFonts w:ascii="Arial" w:hAnsi="Arial" w:cs="Arial"/>
          <w:sz w:val="20"/>
          <w:szCs w:val="20"/>
        </w:rPr>
      </w:pPr>
      <w:r w:rsidRPr="002B7AA3">
        <w:rPr>
          <w:rFonts w:ascii="Arial" w:hAnsi="Arial" w:cs="Arial"/>
          <w:sz w:val="20"/>
          <w:szCs w:val="20"/>
        </w:rPr>
        <w:t>N.B- * Bars mentioned above should eb ¼” thick painted at the bottom of a tally. In order to indentify the various repair parties belonging to essential services the following letters are suggested:</w:t>
      </w:r>
    </w:p>
    <w:p w:rsidR="002B7AA3" w:rsidRPr="002B7AA3" w:rsidRDefault="002B7AA3" w:rsidP="007F37DC">
      <w:pPr>
        <w:ind w:left="720"/>
        <w:jc w:val="both"/>
        <w:rPr>
          <w:rFonts w:ascii="Arial" w:hAnsi="Arial" w:cs="Arial"/>
          <w:sz w:val="20"/>
          <w:szCs w:val="20"/>
        </w:rPr>
      </w:pPr>
      <w:r w:rsidRPr="002B7AA3">
        <w:rPr>
          <w:rFonts w:ascii="Arial" w:hAnsi="Arial" w:cs="Arial"/>
          <w:sz w:val="20"/>
          <w:szCs w:val="20"/>
        </w:rPr>
        <w:t>Gas Mains= G</w:t>
      </w:r>
      <w:r w:rsidRPr="002B7AA3">
        <w:rPr>
          <w:rFonts w:ascii="Arial" w:hAnsi="Arial" w:cs="Arial"/>
          <w:sz w:val="20"/>
          <w:szCs w:val="20"/>
        </w:rPr>
        <w:tab/>
      </w:r>
      <w:r w:rsidRPr="002B7AA3">
        <w:rPr>
          <w:rFonts w:ascii="Arial" w:hAnsi="Arial" w:cs="Arial"/>
          <w:sz w:val="20"/>
          <w:szCs w:val="20"/>
        </w:rPr>
        <w:tab/>
      </w:r>
      <w:r>
        <w:rPr>
          <w:rFonts w:ascii="Arial" w:hAnsi="Arial" w:cs="Arial"/>
          <w:sz w:val="20"/>
          <w:szCs w:val="20"/>
        </w:rPr>
        <w:tab/>
      </w:r>
      <w:r w:rsidRPr="002B7AA3">
        <w:rPr>
          <w:rFonts w:ascii="Arial" w:hAnsi="Arial" w:cs="Arial"/>
          <w:sz w:val="20"/>
          <w:szCs w:val="20"/>
        </w:rPr>
        <w:t xml:space="preserve">Water Maina </w:t>
      </w:r>
      <w:r>
        <w:rPr>
          <w:rFonts w:ascii="Arial" w:hAnsi="Arial" w:cs="Arial"/>
          <w:sz w:val="20"/>
          <w:szCs w:val="20"/>
        </w:rPr>
        <w:tab/>
        <w:t xml:space="preserve"> </w:t>
      </w:r>
      <w:r w:rsidRPr="002B7AA3">
        <w:rPr>
          <w:rFonts w:ascii="Arial" w:hAnsi="Arial" w:cs="Arial"/>
          <w:sz w:val="20"/>
          <w:szCs w:val="20"/>
        </w:rPr>
        <w:t>= Wa</w:t>
      </w:r>
    </w:p>
    <w:p w:rsidR="002B7AA3" w:rsidRPr="002B7AA3" w:rsidRDefault="002B7AA3" w:rsidP="007F37DC">
      <w:pPr>
        <w:ind w:left="720"/>
        <w:jc w:val="both"/>
        <w:rPr>
          <w:rFonts w:ascii="Arial" w:hAnsi="Arial" w:cs="Arial"/>
          <w:sz w:val="20"/>
          <w:szCs w:val="20"/>
        </w:rPr>
      </w:pPr>
      <w:r w:rsidRPr="002B7AA3">
        <w:rPr>
          <w:rFonts w:ascii="Arial" w:hAnsi="Arial" w:cs="Arial"/>
          <w:sz w:val="20"/>
          <w:szCs w:val="20"/>
        </w:rPr>
        <w:t>Electricity Mains=EI</w:t>
      </w:r>
      <w:r w:rsidRPr="002B7AA3">
        <w:rPr>
          <w:rFonts w:ascii="Arial" w:hAnsi="Arial" w:cs="Arial"/>
          <w:sz w:val="20"/>
          <w:szCs w:val="20"/>
        </w:rPr>
        <w:tab/>
      </w:r>
      <w:r w:rsidRPr="002B7AA3">
        <w:rPr>
          <w:rFonts w:ascii="Arial" w:hAnsi="Arial" w:cs="Arial"/>
          <w:sz w:val="20"/>
          <w:szCs w:val="20"/>
        </w:rPr>
        <w:tab/>
        <w:t xml:space="preserve">Sewers        </w:t>
      </w:r>
      <w:r>
        <w:rPr>
          <w:rFonts w:ascii="Arial" w:hAnsi="Arial" w:cs="Arial"/>
          <w:sz w:val="20"/>
          <w:szCs w:val="20"/>
        </w:rPr>
        <w:tab/>
      </w:r>
      <w:r w:rsidRPr="002B7AA3">
        <w:rPr>
          <w:rFonts w:ascii="Arial" w:hAnsi="Arial" w:cs="Arial"/>
          <w:sz w:val="20"/>
          <w:szCs w:val="20"/>
        </w:rPr>
        <w:t xml:space="preserve"> = Sew</w:t>
      </w:r>
    </w:p>
    <w:p w:rsidR="002B7AA3" w:rsidRPr="002B7AA3" w:rsidRDefault="002B7AA3" w:rsidP="007F37DC">
      <w:pPr>
        <w:ind w:left="720"/>
        <w:jc w:val="both"/>
        <w:rPr>
          <w:rFonts w:ascii="Arial" w:hAnsi="Arial" w:cs="Arial"/>
          <w:sz w:val="20"/>
          <w:szCs w:val="20"/>
        </w:rPr>
      </w:pPr>
      <w:r w:rsidRPr="002B7AA3">
        <w:rPr>
          <w:rFonts w:ascii="Arial" w:hAnsi="Arial" w:cs="Arial"/>
          <w:sz w:val="20"/>
          <w:szCs w:val="20"/>
        </w:rPr>
        <w:t>Telephones = Tel.</w:t>
      </w:r>
      <w:r w:rsidRPr="002B7AA3">
        <w:rPr>
          <w:rFonts w:ascii="Arial" w:hAnsi="Arial" w:cs="Arial"/>
          <w:sz w:val="20"/>
          <w:szCs w:val="20"/>
        </w:rPr>
        <w:tab/>
      </w:r>
      <w:r w:rsidRPr="002B7AA3">
        <w:rPr>
          <w:rFonts w:ascii="Arial" w:hAnsi="Arial" w:cs="Arial"/>
          <w:sz w:val="20"/>
          <w:szCs w:val="20"/>
        </w:rPr>
        <w:tab/>
        <w:t>Road</w:t>
      </w:r>
      <w:r w:rsidRPr="002B7AA3">
        <w:rPr>
          <w:rFonts w:ascii="Arial" w:hAnsi="Arial" w:cs="Arial"/>
          <w:sz w:val="20"/>
          <w:szCs w:val="20"/>
        </w:rPr>
        <w:tab/>
      </w:r>
      <w:r w:rsidRPr="002B7AA3">
        <w:rPr>
          <w:rFonts w:ascii="Arial" w:hAnsi="Arial" w:cs="Arial"/>
          <w:sz w:val="20"/>
          <w:szCs w:val="20"/>
        </w:rPr>
        <w:tab/>
      </w:r>
      <w:r>
        <w:rPr>
          <w:rFonts w:ascii="Arial" w:hAnsi="Arial" w:cs="Arial"/>
          <w:sz w:val="20"/>
          <w:szCs w:val="20"/>
        </w:rPr>
        <w:t xml:space="preserve"> </w:t>
      </w:r>
      <w:r w:rsidRPr="002B7AA3">
        <w:rPr>
          <w:rFonts w:ascii="Arial" w:hAnsi="Arial" w:cs="Arial"/>
          <w:sz w:val="20"/>
          <w:szCs w:val="20"/>
        </w:rPr>
        <w:t>=Rd.</w:t>
      </w:r>
    </w:p>
    <w:p w:rsidR="002B7AA3" w:rsidRDefault="002B7AA3" w:rsidP="007F37DC">
      <w:pPr>
        <w:ind w:left="720"/>
        <w:jc w:val="both"/>
        <w:rPr>
          <w:rFonts w:ascii="Arial" w:hAnsi="Arial" w:cs="Arial"/>
          <w:sz w:val="24"/>
          <w:szCs w:val="24"/>
        </w:rPr>
      </w:pPr>
    </w:p>
    <w:p w:rsidR="002B7AA3" w:rsidRPr="008108F9" w:rsidRDefault="00BE006D" w:rsidP="007F37DC">
      <w:pPr>
        <w:ind w:left="720"/>
        <w:jc w:val="both"/>
        <w:rPr>
          <w:rFonts w:ascii="Arial" w:hAnsi="Arial" w:cs="Arial"/>
          <w:b/>
          <w:sz w:val="24"/>
          <w:szCs w:val="24"/>
        </w:rPr>
      </w:pPr>
      <w:r w:rsidRPr="008108F9">
        <w:rPr>
          <w:rFonts w:ascii="Arial" w:hAnsi="Arial" w:cs="Arial"/>
          <w:b/>
          <w:sz w:val="24"/>
          <w:szCs w:val="24"/>
        </w:rPr>
        <w:t>Reinforcements received</w:t>
      </w:r>
    </w:p>
    <w:p w:rsidR="00BE006D" w:rsidRDefault="00976FFE" w:rsidP="00226DE6">
      <w:pPr>
        <w:spacing w:line="240" w:lineRule="auto"/>
        <w:ind w:left="720"/>
        <w:jc w:val="both"/>
        <w:rPr>
          <w:rFonts w:ascii="Arial" w:hAnsi="Arial" w:cs="Arial"/>
          <w:sz w:val="24"/>
          <w:szCs w:val="24"/>
        </w:rPr>
      </w:pPr>
      <w:r>
        <w:rPr>
          <w:rFonts w:ascii="Arial" w:hAnsi="Arial" w:cs="Arial"/>
          <w:sz w:val="24"/>
          <w:szCs w:val="24"/>
        </w:rPr>
        <w:t xml:space="preserve">Down the left hand side of the “Resources Panel” is shown the “Reinforcement coloumn. This column is sub-divided into two(i) IN and (ii)OUT. When services are received as “Reinforcements from outside the area of an Emergency Operation/Sub-Operation Centre, the </w:t>
      </w:r>
      <w:r w:rsidR="008108F9">
        <w:rPr>
          <w:rFonts w:ascii="Arial" w:hAnsi="Arial" w:cs="Arial"/>
          <w:sz w:val="24"/>
          <w:szCs w:val="24"/>
        </w:rPr>
        <w:t>number of</w:t>
      </w:r>
      <w:r>
        <w:rPr>
          <w:rFonts w:ascii="Arial" w:hAnsi="Arial" w:cs="Arial"/>
          <w:sz w:val="24"/>
          <w:szCs w:val="24"/>
        </w:rPr>
        <w:t xml:space="preserve"> service units received is marked in the “IN coloumn</w:t>
      </w:r>
      <w:r w:rsidR="00EB5243">
        <w:rPr>
          <w:rFonts w:ascii="Arial" w:hAnsi="Arial" w:cs="Arial"/>
          <w:sz w:val="24"/>
          <w:szCs w:val="24"/>
        </w:rPr>
        <w:t xml:space="preserve">. Units of reinforcement received should be represented by discs to </w:t>
      </w:r>
      <w:r w:rsidR="008108F9">
        <w:rPr>
          <w:rFonts w:ascii="Arial" w:hAnsi="Arial" w:cs="Arial"/>
          <w:sz w:val="24"/>
          <w:szCs w:val="24"/>
        </w:rPr>
        <w:t>distinguish</w:t>
      </w:r>
      <w:r w:rsidR="00EB5243">
        <w:rPr>
          <w:rFonts w:ascii="Arial" w:hAnsi="Arial" w:cs="Arial"/>
          <w:sz w:val="24"/>
          <w:szCs w:val="24"/>
        </w:rPr>
        <w:t xml:space="preserve"> them from tallies.  The discs will be one </w:t>
      </w:r>
      <w:r w:rsidR="008108F9">
        <w:rPr>
          <w:rFonts w:ascii="Arial" w:hAnsi="Arial" w:cs="Arial"/>
          <w:sz w:val="24"/>
          <w:szCs w:val="24"/>
        </w:rPr>
        <w:t>inch in diameter with a hole near their circumference bearing the same colour as allotted to the corresponding local service but, will not bear depot numbers.  All the ‘ Reinforcement Services; should  be assigned to some local Depot and the  requisite number  of discs should be placed in the appropriate services strip below that Depot</w:t>
      </w:r>
      <w:r w:rsidR="00A416D7">
        <w:rPr>
          <w:rFonts w:ascii="Arial" w:hAnsi="Arial" w:cs="Arial"/>
          <w:sz w:val="24"/>
          <w:szCs w:val="24"/>
        </w:rPr>
        <w:t>.</w:t>
      </w:r>
      <w:r w:rsidR="008108F9">
        <w:rPr>
          <w:rFonts w:ascii="Arial" w:hAnsi="Arial" w:cs="Arial"/>
          <w:sz w:val="24"/>
          <w:szCs w:val="24"/>
        </w:rPr>
        <w:t xml:space="preserve"> </w:t>
      </w:r>
      <w:r w:rsidR="00A416D7">
        <w:rPr>
          <w:rFonts w:ascii="Arial" w:hAnsi="Arial" w:cs="Arial"/>
          <w:sz w:val="24"/>
          <w:szCs w:val="24"/>
        </w:rPr>
        <w:t>W</w:t>
      </w:r>
      <w:r w:rsidR="008108F9">
        <w:rPr>
          <w:rFonts w:ascii="Arial" w:hAnsi="Arial" w:cs="Arial"/>
          <w:sz w:val="24"/>
          <w:szCs w:val="24"/>
        </w:rPr>
        <w:t xml:space="preserve">hen these services are moved to </w:t>
      </w:r>
      <w:r w:rsidR="00DB6FBA">
        <w:rPr>
          <w:rFonts w:ascii="Arial" w:hAnsi="Arial" w:cs="Arial"/>
          <w:sz w:val="24"/>
          <w:szCs w:val="24"/>
        </w:rPr>
        <w:t>any place</w:t>
      </w:r>
      <w:r w:rsidR="008108F9">
        <w:rPr>
          <w:rFonts w:ascii="Arial" w:hAnsi="Arial" w:cs="Arial"/>
          <w:sz w:val="24"/>
          <w:szCs w:val="24"/>
        </w:rPr>
        <w:t xml:space="preserve"> of incident the discs should be moved from the Depot Column to the Incident </w:t>
      </w:r>
      <w:r w:rsidR="00A416D7">
        <w:rPr>
          <w:rFonts w:ascii="Arial" w:hAnsi="Arial" w:cs="Arial"/>
          <w:sz w:val="24"/>
          <w:szCs w:val="24"/>
        </w:rPr>
        <w:t xml:space="preserve">column and placed in </w:t>
      </w:r>
      <w:r w:rsidR="00DB6FBA">
        <w:rPr>
          <w:rFonts w:ascii="Arial" w:hAnsi="Arial" w:cs="Arial"/>
          <w:sz w:val="24"/>
          <w:szCs w:val="24"/>
        </w:rPr>
        <w:t>that particular</w:t>
      </w:r>
      <w:r w:rsidR="00A416D7">
        <w:rPr>
          <w:rFonts w:ascii="Arial" w:hAnsi="Arial" w:cs="Arial"/>
          <w:sz w:val="24"/>
          <w:szCs w:val="24"/>
        </w:rPr>
        <w:t xml:space="preserve"> Incident column.  When the services are returned the discs should be removed from the Incident column and placed under the Depot column.</w:t>
      </w:r>
      <w:r w:rsidR="0088124D">
        <w:rPr>
          <w:rFonts w:ascii="Arial" w:hAnsi="Arial" w:cs="Arial"/>
          <w:sz w:val="24"/>
          <w:szCs w:val="24"/>
        </w:rPr>
        <w:t xml:space="preserve"> When, however, the services are </w:t>
      </w:r>
      <w:r w:rsidR="00DB6FBA">
        <w:rPr>
          <w:rFonts w:ascii="Arial" w:hAnsi="Arial" w:cs="Arial"/>
          <w:sz w:val="24"/>
          <w:szCs w:val="24"/>
        </w:rPr>
        <w:t>returned to</w:t>
      </w:r>
      <w:r w:rsidR="0088124D">
        <w:rPr>
          <w:rFonts w:ascii="Arial" w:hAnsi="Arial" w:cs="Arial"/>
          <w:sz w:val="24"/>
          <w:szCs w:val="24"/>
        </w:rPr>
        <w:t xml:space="preserve"> their respective depots the disc representing the services should be removed from the Tally Board. </w:t>
      </w:r>
    </w:p>
    <w:p w:rsidR="00737D0C" w:rsidRPr="00DB6FBA" w:rsidRDefault="00737D0C" w:rsidP="00226DE6">
      <w:pPr>
        <w:spacing w:line="240" w:lineRule="auto"/>
        <w:ind w:left="720"/>
        <w:jc w:val="both"/>
        <w:rPr>
          <w:rFonts w:ascii="Arial" w:hAnsi="Arial" w:cs="Arial"/>
          <w:b/>
          <w:sz w:val="24"/>
          <w:szCs w:val="24"/>
        </w:rPr>
      </w:pPr>
      <w:r w:rsidRPr="00DB6FBA">
        <w:rPr>
          <w:rFonts w:ascii="Arial" w:hAnsi="Arial" w:cs="Arial"/>
          <w:b/>
          <w:sz w:val="24"/>
          <w:szCs w:val="24"/>
        </w:rPr>
        <w:t xml:space="preserve">Reinforcement sent out </w:t>
      </w:r>
    </w:p>
    <w:p w:rsidR="00737D0C" w:rsidRDefault="00737D0C" w:rsidP="00226DE6">
      <w:pPr>
        <w:spacing w:line="240" w:lineRule="auto"/>
        <w:ind w:left="720"/>
        <w:jc w:val="both"/>
        <w:rPr>
          <w:rFonts w:ascii="Arial" w:hAnsi="Arial" w:cs="Arial"/>
          <w:sz w:val="24"/>
          <w:szCs w:val="24"/>
        </w:rPr>
      </w:pPr>
      <w:r>
        <w:rPr>
          <w:rFonts w:ascii="Arial" w:hAnsi="Arial" w:cs="Arial"/>
          <w:sz w:val="24"/>
          <w:szCs w:val="24"/>
        </w:rPr>
        <w:t xml:space="preserve">When services are sent outside the area of an Emergency Operation/Sub-Operation Centre to reinforce </w:t>
      </w:r>
      <w:r w:rsidR="00531822">
        <w:rPr>
          <w:rFonts w:ascii="Arial" w:hAnsi="Arial" w:cs="Arial"/>
          <w:sz w:val="24"/>
          <w:szCs w:val="24"/>
        </w:rPr>
        <w:t>neighbouring areas</w:t>
      </w:r>
      <w:r>
        <w:rPr>
          <w:rFonts w:ascii="Arial" w:hAnsi="Arial" w:cs="Arial"/>
          <w:sz w:val="24"/>
          <w:szCs w:val="24"/>
        </w:rPr>
        <w:t xml:space="preserve"> </w:t>
      </w:r>
      <w:r w:rsidR="00531822">
        <w:rPr>
          <w:rFonts w:ascii="Arial" w:hAnsi="Arial" w:cs="Arial"/>
          <w:sz w:val="24"/>
          <w:szCs w:val="24"/>
        </w:rPr>
        <w:t>services, the tallies representing the ser</w:t>
      </w:r>
      <w:r w:rsidR="00DB6FBA">
        <w:rPr>
          <w:rFonts w:ascii="Arial" w:hAnsi="Arial" w:cs="Arial"/>
          <w:sz w:val="24"/>
          <w:szCs w:val="24"/>
        </w:rPr>
        <w:t>vices of the local centre should be removed from the depot column and placed in the “OUT column under ‘Reinforcements’</w:t>
      </w:r>
    </w:p>
    <w:p w:rsidR="007B19FE" w:rsidRPr="00DB1006" w:rsidRDefault="007B19FE" w:rsidP="00226DE6">
      <w:pPr>
        <w:spacing w:line="240" w:lineRule="auto"/>
        <w:ind w:left="720"/>
        <w:jc w:val="both"/>
        <w:rPr>
          <w:rFonts w:ascii="Arial" w:hAnsi="Arial" w:cs="Arial"/>
          <w:b/>
          <w:sz w:val="24"/>
          <w:szCs w:val="24"/>
        </w:rPr>
      </w:pPr>
      <w:r w:rsidRPr="00DB1006">
        <w:rPr>
          <w:rFonts w:ascii="Arial" w:hAnsi="Arial" w:cs="Arial"/>
          <w:b/>
          <w:sz w:val="24"/>
          <w:szCs w:val="24"/>
        </w:rPr>
        <w:t xml:space="preserve">The Incident Panel </w:t>
      </w:r>
    </w:p>
    <w:p w:rsidR="007B19FE" w:rsidRDefault="007B19FE" w:rsidP="00226DE6">
      <w:pPr>
        <w:spacing w:line="240" w:lineRule="auto"/>
        <w:ind w:left="720"/>
        <w:jc w:val="both"/>
        <w:rPr>
          <w:rFonts w:ascii="Arial" w:hAnsi="Arial" w:cs="Arial"/>
          <w:sz w:val="24"/>
          <w:szCs w:val="24"/>
        </w:rPr>
      </w:pPr>
      <w:r>
        <w:rPr>
          <w:rFonts w:ascii="Arial" w:hAnsi="Arial" w:cs="Arial"/>
          <w:sz w:val="24"/>
          <w:szCs w:val="24"/>
        </w:rPr>
        <w:t xml:space="preserve">A column is provided for the Incident Number across the Incident Panel.  This is indicated by a </w:t>
      </w:r>
      <w:r w:rsidR="006E6932">
        <w:rPr>
          <w:rFonts w:ascii="Arial" w:hAnsi="Arial" w:cs="Arial"/>
          <w:sz w:val="24"/>
          <w:szCs w:val="24"/>
        </w:rPr>
        <w:t>number corresponding the</w:t>
      </w:r>
      <w:r>
        <w:rPr>
          <w:rFonts w:ascii="Arial" w:hAnsi="Arial" w:cs="Arial"/>
          <w:sz w:val="24"/>
          <w:szCs w:val="24"/>
        </w:rPr>
        <w:t xml:space="preserve"> number plotted on the map.</w:t>
      </w:r>
    </w:p>
    <w:p w:rsidR="007B19FE" w:rsidRDefault="007B19FE" w:rsidP="00226DE6">
      <w:pPr>
        <w:spacing w:line="240" w:lineRule="auto"/>
        <w:ind w:left="720"/>
        <w:jc w:val="both"/>
        <w:rPr>
          <w:rFonts w:ascii="Arial" w:hAnsi="Arial" w:cs="Arial"/>
          <w:sz w:val="24"/>
          <w:szCs w:val="24"/>
        </w:rPr>
      </w:pPr>
      <w:r>
        <w:rPr>
          <w:rFonts w:ascii="Arial" w:hAnsi="Arial" w:cs="Arial"/>
          <w:sz w:val="24"/>
          <w:szCs w:val="24"/>
        </w:rPr>
        <w:t xml:space="preserve">When services are to be sent, the appropriate number of tallies are removed from the “Resources” panel and placed </w:t>
      </w:r>
      <w:r w:rsidR="006E6932">
        <w:rPr>
          <w:rFonts w:ascii="Arial" w:hAnsi="Arial" w:cs="Arial"/>
          <w:sz w:val="24"/>
          <w:szCs w:val="24"/>
        </w:rPr>
        <w:t>against the</w:t>
      </w:r>
      <w:r>
        <w:rPr>
          <w:rFonts w:ascii="Arial" w:hAnsi="Arial" w:cs="Arial"/>
          <w:sz w:val="24"/>
          <w:szCs w:val="24"/>
        </w:rPr>
        <w:t xml:space="preserve"> </w:t>
      </w:r>
      <w:r w:rsidR="006E6932">
        <w:rPr>
          <w:rFonts w:ascii="Arial" w:hAnsi="Arial" w:cs="Arial"/>
          <w:sz w:val="24"/>
          <w:szCs w:val="24"/>
        </w:rPr>
        <w:t>incident number to</w:t>
      </w:r>
      <w:r>
        <w:rPr>
          <w:rFonts w:ascii="Arial" w:hAnsi="Arial" w:cs="Arial"/>
          <w:sz w:val="24"/>
          <w:szCs w:val="24"/>
        </w:rPr>
        <w:t xml:space="preserve"> which sent. On reporting back at </w:t>
      </w:r>
      <w:r w:rsidR="006E6932">
        <w:rPr>
          <w:rFonts w:ascii="Arial" w:hAnsi="Arial" w:cs="Arial"/>
          <w:sz w:val="24"/>
          <w:szCs w:val="24"/>
        </w:rPr>
        <w:t>their depots</w:t>
      </w:r>
      <w:r>
        <w:rPr>
          <w:rFonts w:ascii="Arial" w:hAnsi="Arial" w:cs="Arial"/>
          <w:sz w:val="24"/>
          <w:szCs w:val="24"/>
        </w:rPr>
        <w:t xml:space="preserve"> the tallies are brought back to their original position. </w:t>
      </w:r>
    </w:p>
    <w:p w:rsidR="007B19FE" w:rsidRDefault="007B19FE" w:rsidP="00226DE6">
      <w:pPr>
        <w:spacing w:line="240" w:lineRule="auto"/>
        <w:ind w:left="720"/>
        <w:jc w:val="both"/>
        <w:rPr>
          <w:rFonts w:ascii="Arial" w:hAnsi="Arial" w:cs="Arial"/>
          <w:sz w:val="24"/>
          <w:szCs w:val="24"/>
        </w:rPr>
      </w:pPr>
      <w:r>
        <w:rPr>
          <w:rFonts w:ascii="Arial" w:hAnsi="Arial" w:cs="Arial"/>
          <w:sz w:val="24"/>
          <w:szCs w:val="24"/>
        </w:rPr>
        <w:t xml:space="preserve">All incidents brought together under one Incident Officer are treated as one </w:t>
      </w:r>
      <w:r w:rsidR="00DB1006">
        <w:rPr>
          <w:rFonts w:ascii="Arial" w:hAnsi="Arial" w:cs="Arial"/>
          <w:sz w:val="24"/>
          <w:szCs w:val="24"/>
        </w:rPr>
        <w:t>incident and all the tallies are grouped under one incident number.</w:t>
      </w:r>
    </w:p>
    <w:p w:rsidR="003247E9" w:rsidRPr="00A54DCB" w:rsidRDefault="003247E9" w:rsidP="00226DE6">
      <w:pPr>
        <w:spacing w:line="240" w:lineRule="auto"/>
        <w:ind w:left="720"/>
        <w:jc w:val="both"/>
        <w:rPr>
          <w:rFonts w:ascii="Arial" w:hAnsi="Arial" w:cs="Arial"/>
          <w:b/>
          <w:sz w:val="24"/>
          <w:szCs w:val="24"/>
        </w:rPr>
      </w:pPr>
      <w:r w:rsidRPr="00A54DCB">
        <w:rPr>
          <w:rFonts w:ascii="Arial" w:hAnsi="Arial" w:cs="Arial"/>
          <w:b/>
          <w:sz w:val="24"/>
          <w:szCs w:val="24"/>
        </w:rPr>
        <w:t>Fire Service, Police, Essential services etc.</w:t>
      </w:r>
    </w:p>
    <w:p w:rsidR="003247E9" w:rsidRDefault="00AD29FA" w:rsidP="00226DE6">
      <w:pPr>
        <w:spacing w:line="240" w:lineRule="auto"/>
        <w:ind w:left="720"/>
        <w:jc w:val="both"/>
        <w:rPr>
          <w:rFonts w:ascii="Arial" w:hAnsi="Arial" w:cs="Arial"/>
          <w:sz w:val="24"/>
          <w:szCs w:val="24"/>
        </w:rPr>
      </w:pPr>
      <w:r>
        <w:rPr>
          <w:rFonts w:ascii="Arial" w:hAnsi="Arial" w:cs="Arial"/>
          <w:sz w:val="24"/>
          <w:szCs w:val="24"/>
        </w:rPr>
        <w:t>Such non-C. D. Services are shown at the bottom of the Incident Panel. Under this head only one tally should be placed for each different service in the incident column, e.g, one tally will represent three pumps dealing with fire and not three.</w:t>
      </w:r>
    </w:p>
    <w:p w:rsidR="00AD29FA" w:rsidRDefault="00AD29FA" w:rsidP="00226DE6">
      <w:pPr>
        <w:spacing w:line="240" w:lineRule="auto"/>
        <w:ind w:left="720"/>
        <w:jc w:val="both"/>
        <w:rPr>
          <w:rFonts w:ascii="Arial" w:hAnsi="Arial" w:cs="Arial"/>
          <w:sz w:val="24"/>
          <w:szCs w:val="24"/>
        </w:rPr>
      </w:pPr>
      <w:r>
        <w:rPr>
          <w:rFonts w:ascii="Arial" w:hAnsi="Arial" w:cs="Arial"/>
          <w:sz w:val="24"/>
          <w:szCs w:val="24"/>
        </w:rPr>
        <w:t xml:space="preserve">A tally Board is intended to show the disposition of available resources and an incident which does not involve any change in the </w:t>
      </w:r>
      <w:r w:rsidR="00A54DCB">
        <w:rPr>
          <w:rFonts w:ascii="Arial" w:hAnsi="Arial" w:cs="Arial"/>
          <w:sz w:val="24"/>
          <w:szCs w:val="24"/>
        </w:rPr>
        <w:t>disposition need</w:t>
      </w:r>
      <w:r>
        <w:rPr>
          <w:rFonts w:ascii="Arial" w:hAnsi="Arial" w:cs="Arial"/>
          <w:sz w:val="24"/>
          <w:szCs w:val="24"/>
        </w:rPr>
        <w:t xml:space="preserve"> not be shown on the Tally Board. The Operator should </w:t>
      </w:r>
      <w:r w:rsidR="00A54DCB">
        <w:rPr>
          <w:rFonts w:ascii="Arial" w:hAnsi="Arial" w:cs="Arial"/>
          <w:sz w:val="24"/>
          <w:szCs w:val="24"/>
        </w:rPr>
        <w:t>be instructed</w:t>
      </w:r>
      <w:r>
        <w:rPr>
          <w:rFonts w:ascii="Arial" w:hAnsi="Arial" w:cs="Arial"/>
          <w:sz w:val="24"/>
          <w:szCs w:val="24"/>
        </w:rPr>
        <w:t xml:space="preserve"> to take action </w:t>
      </w:r>
      <w:r w:rsidR="00A54DCB">
        <w:rPr>
          <w:rFonts w:ascii="Arial" w:hAnsi="Arial" w:cs="Arial"/>
          <w:sz w:val="24"/>
          <w:szCs w:val="24"/>
        </w:rPr>
        <w:t>only on</w:t>
      </w:r>
      <w:r>
        <w:rPr>
          <w:rFonts w:ascii="Arial" w:hAnsi="Arial" w:cs="Arial"/>
          <w:sz w:val="24"/>
          <w:szCs w:val="24"/>
        </w:rPr>
        <w:t xml:space="preserve"> messages relating to the </w:t>
      </w:r>
      <w:r w:rsidR="00A54DCB">
        <w:rPr>
          <w:rFonts w:ascii="Arial" w:hAnsi="Arial" w:cs="Arial"/>
          <w:sz w:val="24"/>
          <w:szCs w:val="24"/>
        </w:rPr>
        <w:t>movement of</w:t>
      </w:r>
      <w:r>
        <w:rPr>
          <w:rFonts w:ascii="Arial" w:hAnsi="Arial" w:cs="Arial"/>
          <w:sz w:val="24"/>
          <w:szCs w:val="24"/>
        </w:rPr>
        <w:t xml:space="preserve"> parties or vehicles of services. </w:t>
      </w:r>
    </w:p>
    <w:p w:rsidR="00B63046" w:rsidRDefault="0008606B" w:rsidP="00226DE6">
      <w:pPr>
        <w:spacing w:line="240" w:lineRule="auto"/>
        <w:ind w:left="720"/>
        <w:jc w:val="both"/>
        <w:rPr>
          <w:rFonts w:ascii="Arial" w:hAnsi="Arial" w:cs="Arial"/>
          <w:sz w:val="24"/>
          <w:szCs w:val="24"/>
        </w:rPr>
      </w:pPr>
      <w:r>
        <w:rPr>
          <w:rFonts w:ascii="Arial" w:hAnsi="Arial" w:cs="Arial"/>
          <w:sz w:val="24"/>
          <w:szCs w:val="24"/>
        </w:rPr>
        <w:lastRenderedPageBreak/>
        <w:t xml:space="preserve">Incidents to which no service has been dispatched should be </w:t>
      </w:r>
      <w:r w:rsidR="00EE3A7D">
        <w:rPr>
          <w:rFonts w:ascii="Arial" w:hAnsi="Arial" w:cs="Arial"/>
          <w:sz w:val="24"/>
          <w:szCs w:val="24"/>
        </w:rPr>
        <w:t>recorded in</w:t>
      </w:r>
      <w:r>
        <w:rPr>
          <w:rFonts w:ascii="Arial" w:hAnsi="Arial" w:cs="Arial"/>
          <w:sz w:val="24"/>
          <w:szCs w:val="24"/>
        </w:rPr>
        <w:t xml:space="preserve"> the Incident Register.  It is imperative that depots should notify the Emergency Operation /Sub-Operation Centres of services dispatched </w:t>
      </w:r>
      <w:r w:rsidR="00EE3A7D">
        <w:rPr>
          <w:rFonts w:ascii="Arial" w:hAnsi="Arial" w:cs="Arial"/>
          <w:sz w:val="24"/>
          <w:szCs w:val="24"/>
        </w:rPr>
        <w:t>and their</w:t>
      </w:r>
      <w:r>
        <w:rPr>
          <w:rFonts w:ascii="Arial" w:hAnsi="Arial" w:cs="Arial"/>
          <w:sz w:val="24"/>
          <w:szCs w:val="24"/>
        </w:rPr>
        <w:t xml:space="preserve"> return so as to keep a check on their </w:t>
      </w:r>
      <w:r w:rsidR="00EE3A7D">
        <w:rPr>
          <w:rFonts w:ascii="Arial" w:hAnsi="Arial" w:cs="Arial"/>
          <w:sz w:val="24"/>
          <w:szCs w:val="24"/>
        </w:rPr>
        <w:t>movement and</w:t>
      </w:r>
      <w:r>
        <w:rPr>
          <w:rFonts w:ascii="Arial" w:hAnsi="Arial" w:cs="Arial"/>
          <w:sz w:val="24"/>
          <w:szCs w:val="24"/>
        </w:rPr>
        <w:t xml:space="preserve"> the Tally Board up-to-date. </w:t>
      </w:r>
    </w:p>
    <w:p w:rsidR="0008606B" w:rsidRDefault="00360550" w:rsidP="00AD100A">
      <w:pPr>
        <w:ind w:left="720"/>
        <w:jc w:val="center"/>
        <w:rPr>
          <w:rFonts w:ascii="Arial" w:hAnsi="Arial" w:cs="Arial"/>
          <w:sz w:val="24"/>
          <w:szCs w:val="24"/>
        </w:rPr>
      </w:pPr>
      <w:r>
        <w:rPr>
          <w:rFonts w:ascii="Arial" w:hAnsi="Arial" w:cs="Arial"/>
          <w:sz w:val="24"/>
          <w:szCs w:val="24"/>
        </w:rPr>
        <w:t>-----------------------------</w:t>
      </w:r>
    </w:p>
    <w:p w:rsidR="00360550" w:rsidRDefault="00360550" w:rsidP="007F37DC">
      <w:pPr>
        <w:ind w:left="720"/>
        <w:jc w:val="both"/>
        <w:rPr>
          <w:rFonts w:ascii="Arial" w:hAnsi="Arial" w:cs="Arial"/>
          <w:sz w:val="24"/>
          <w:szCs w:val="24"/>
        </w:rPr>
      </w:pPr>
    </w:p>
    <w:p w:rsidR="0008606B" w:rsidRPr="008039BD" w:rsidRDefault="0008606B" w:rsidP="007F37DC">
      <w:pPr>
        <w:ind w:left="720"/>
        <w:jc w:val="both"/>
        <w:rPr>
          <w:rFonts w:ascii="Arial" w:hAnsi="Arial" w:cs="Arial"/>
          <w:b/>
          <w:sz w:val="24"/>
          <w:szCs w:val="24"/>
        </w:rPr>
      </w:pPr>
      <w:r w:rsidRPr="008039BD">
        <w:rPr>
          <w:rFonts w:ascii="Arial" w:hAnsi="Arial" w:cs="Arial"/>
          <w:b/>
          <w:sz w:val="24"/>
          <w:szCs w:val="24"/>
        </w:rPr>
        <w:t>Line of action to be taken at Railway Headquarters any by Divisional Emergency Officer in respect of -</w:t>
      </w:r>
    </w:p>
    <w:p w:rsidR="00612C29" w:rsidRPr="007F37DC" w:rsidRDefault="00612C29" w:rsidP="007F37DC">
      <w:pPr>
        <w:ind w:left="720"/>
        <w:jc w:val="both"/>
        <w:rPr>
          <w:rFonts w:ascii="Arial" w:hAnsi="Arial" w:cs="Arial"/>
          <w:sz w:val="24"/>
          <w:szCs w:val="24"/>
        </w:rPr>
      </w:pPr>
    </w:p>
    <w:p w:rsidR="00277A15" w:rsidRPr="000E4EE2" w:rsidRDefault="003F4958" w:rsidP="009C4A7C">
      <w:pPr>
        <w:jc w:val="both"/>
        <w:rPr>
          <w:rFonts w:ascii="Arial" w:hAnsi="Arial" w:cs="Arial"/>
          <w:b/>
          <w:i/>
          <w:sz w:val="24"/>
          <w:szCs w:val="24"/>
        </w:rPr>
      </w:pPr>
      <w:r>
        <w:rPr>
          <w:rFonts w:ascii="Arial" w:hAnsi="Arial" w:cs="Arial"/>
          <w:sz w:val="24"/>
          <w:szCs w:val="24"/>
        </w:rPr>
        <w:tab/>
      </w:r>
      <w:r>
        <w:rPr>
          <w:rFonts w:ascii="Arial" w:hAnsi="Arial" w:cs="Arial"/>
          <w:sz w:val="24"/>
          <w:szCs w:val="24"/>
        </w:rPr>
        <w:tab/>
      </w:r>
      <w:r w:rsidRPr="000E4EE2">
        <w:rPr>
          <w:rFonts w:ascii="Arial" w:hAnsi="Arial" w:cs="Arial"/>
          <w:b/>
          <w:i/>
          <w:sz w:val="24"/>
          <w:szCs w:val="24"/>
        </w:rPr>
        <w:tab/>
      </w:r>
      <w:r w:rsidR="000E4EE2">
        <w:rPr>
          <w:rFonts w:ascii="Arial" w:hAnsi="Arial" w:cs="Arial"/>
          <w:b/>
          <w:i/>
          <w:sz w:val="24"/>
          <w:szCs w:val="24"/>
        </w:rPr>
        <w:t xml:space="preserve">     </w:t>
      </w:r>
      <w:r w:rsidR="000E4EE2" w:rsidRPr="000E4EE2">
        <w:rPr>
          <w:rFonts w:ascii="Arial" w:hAnsi="Arial" w:cs="Arial"/>
          <w:b/>
          <w:i/>
          <w:sz w:val="24"/>
          <w:szCs w:val="24"/>
        </w:rPr>
        <w:t>“MESSENGER</w:t>
      </w:r>
      <w:r w:rsidRPr="000E4EE2">
        <w:rPr>
          <w:rFonts w:ascii="Arial" w:hAnsi="Arial" w:cs="Arial"/>
          <w:b/>
          <w:i/>
          <w:sz w:val="24"/>
          <w:szCs w:val="24"/>
        </w:rPr>
        <w:t xml:space="preserve"> SERVICE”</w:t>
      </w:r>
    </w:p>
    <w:p w:rsidR="003F4958" w:rsidRDefault="003F4958" w:rsidP="00293E89">
      <w:pPr>
        <w:pStyle w:val="ListParagraph"/>
        <w:numPr>
          <w:ilvl w:val="0"/>
          <w:numId w:val="11"/>
        </w:numPr>
        <w:jc w:val="both"/>
        <w:rPr>
          <w:rFonts w:ascii="Arial" w:hAnsi="Arial" w:cs="Arial"/>
          <w:sz w:val="24"/>
          <w:szCs w:val="24"/>
        </w:rPr>
      </w:pPr>
      <w:r>
        <w:rPr>
          <w:rFonts w:ascii="Arial" w:hAnsi="Arial" w:cs="Arial"/>
          <w:sz w:val="24"/>
          <w:szCs w:val="24"/>
        </w:rPr>
        <w:t>Work out the number and type of messengers required including reserve.</w:t>
      </w:r>
    </w:p>
    <w:p w:rsidR="003F4958" w:rsidRDefault="003F4958" w:rsidP="00293E89">
      <w:pPr>
        <w:pStyle w:val="ListParagraph"/>
        <w:numPr>
          <w:ilvl w:val="0"/>
          <w:numId w:val="11"/>
        </w:numPr>
        <w:jc w:val="both"/>
        <w:rPr>
          <w:rFonts w:ascii="Arial" w:hAnsi="Arial" w:cs="Arial"/>
          <w:sz w:val="24"/>
          <w:szCs w:val="24"/>
        </w:rPr>
      </w:pPr>
      <w:r>
        <w:rPr>
          <w:rFonts w:ascii="Arial" w:hAnsi="Arial" w:cs="Arial"/>
          <w:sz w:val="24"/>
          <w:szCs w:val="24"/>
        </w:rPr>
        <w:t>Decide method and source of recruitment. Find out confidential the strength of Boy Scouts and as alternate source of recruitment.</w:t>
      </w:r>
    </w:p>
    <w:p w:rsidR="003F4958" w:rsidRDefault="003F4958" w:rsidP="00293E89">
      <w:pPr>
        <w:pStyle w:val="ListParagraph"/>
        <w:numPr>
          <w:ilvl w:val="0"/>
          <w:numId w:val="11"/>
        </w:numPr>
        <w:jc w:val="both"/>
        <w:rPr>
          <w:rFonts w:ascii="Arial" w:hAnsi="Arial" w:cs="Arial"/>
          <w:sz w:val="24"/>
          <w:szCs w:val="24"/>
        </w:rPr>
      </w:pPr>
      <w:r>
        <w:rPr>
          <w:rFonts w:ascii="Arial" w:hAnsi="Arial" w:cs="Arial"/>
          <w:sz w:val="24"/>
          <w:szCs w:val="24"/>
        </w:rPr>
        <w:t>Decide equipment for training of personnel.</w:t>
      </w:r>
    </w:p>
    <w:p w:rsidR="003F4958" w:rsidRDefault="003F4958" w:rsidP="00293E89">
      <w:pPr>
        <w:pStyle w:val="ListParagraph"/>
        <w:numPr>
          <w:ilvl w:val="0"/>
          <w:numId w:val="11"/>
        </w:numPr>
        <w:jc w:val="both"/>
        <w:rPr>
          <w:rFonts w:ascii="Arial" w:hAnsi="Arial" w:cs="Arial"/>
          <w:sz w:val="24"/>
          <w:szCs w:val="24"/>
        </w:rPr>
      </w:pPr>
      <w:r>
        <w:rPr>
          <w:rFonts w:ascii="Arial" w:hAnsi="Arial" w:cs="Arial"/>
          <w:sz w:val="24"/>
          <w:szCs w:val="24"/>
        </w:rPr>
        <w:t xml:space="preserve">Work out the number of cycles and motor cycles required for the </w:t>
      </w:r>
      <w:r w:rsidR="004A1211">
        <w:rPr>
          <w:rFonts w:ascii="Arial" w:hAnsi="Arial" w:cs="Arial"/>
          <w:sz w:val="24"/>
          <w:szCs w:val="24"/>
        </w:rPr>
        <w:t>messenger service and source of procurement.</w:t>
      </w:r>
    </w:p>
    <w:p w:rsidR="004A1211" w:rsidRDefault="004A1211" w:rsidP="00293E89">
      <w:pPr>
        <w:pStyle w:val="ListParagraph"/>
        <w:numPr>
          <w:ilvl w:val="0"/>
          <w:numId w:val="11"/>
        </w:numPr>
        <w:jc w:val="both"/>
        <w:rPr>
          <w:rFonts w:ascii="Arial" w:hAnsi="Arial" w:cs="Arial"/>
          <w:sz w:val="24"/>
          <w:szCs w:val="24"/>
        </w:rPr>
      </w:pPr>
      <w:r>
        <w:rPr>
          <w:rFonts w:ascii="Arial" w:hAnsi="Arial" w:cs="Arial"/>
          <w:sz w:val="24"/>
          <w:szCs w:val="24"/>
        </w:rPr>
        <w:t>Ensure proper accommodation for messengers.</w:t>
      </w:r>
    </w:p>
    <w:p w:rsidR="004A1211" w:rsidRDefault="004A1211" w:rsidP="00293E89">
      <w:pPr>
        <w:pStyle w:val="ListParagraph"/>
        <w:numPr>
          <w:ilvl w:val="0"/>
          <w:numId w:val="11"/>
        </w:numPr>
        <w:jc w:val="both"/>
        <w:rPr>
          <w:rFonts w:ascii="Arial" w:hAnsi="Arial" w:cs="Arial"/>
          <w:sz w:val="24"/>
          <w:szCs w:val="24"/>
        </w:rPr>
      </w:pPr>
      <w:r>
        <w:rPr>
          <w:rFonts w:ascii="Arial" w:hAnsi="Arial" w:cs="Arial"/>
          <w:sz w:val="24"/>
          <w:szCs w:val="24"/>
        </w:rPr>
        <w:t>Plan for proper parking and inspection of motor vehicles.</w:t>
      </w:r>
    </w:p>
    <w:p w:rsidR="004A1211" w:rsidRDefault="004A1211" w:rsidP="00293E89">
      <w:pPr>
        <w:pStyle w:val="ListParagraph"/>
        <w:numPr>
          <w:ilvl w:val="0"/>
          <w:numId w:val="11"/>
        </w:numPr>
        <w:jc w:val="both"/>
        <w:rPr>
          <w:rFonts w:ascii="Arial" w:hAnsi="Arial" w:cs="Arial"/>
          <w:sz w:val="24"/>
          <w:szCs w:val="24"/>
        </w:rPr>
      </w:pPr>
      <w:r>
        <w:rPr>
          <w:rFonts w:ascii="Arial" w:hAnsi="Arial" w:cs="Arial"/>
          <w:sz w:val="24"/>
          <w:szCs w:val="24"/>
        </w:rPr>
        <w:t>Work out training programme.</w:t>
      </w:r>
    </w:p>
    <w:p w:rsidR="004A1211" w:rsidRDefault="004A1211" w:rsidP="00293E89">
      <w:pPr>
        <w:pStyle w:val="ListParagraph"/>
        <w:numPr>
          <w:ilvl w:val="0"/>
          <w:numId w:val="11"/>
        </w:numPr>
        <w:jc w:val="both"/>
        <w:rPr>
          <w:rFonts w:ascii="Arial" w:hAnsi="Arial" w:cs="Arial"/>
          <w:sz w:val="24"/>
          <w:szCs w:val="24"/>
        </w:rPr>
      </w:pPr>
      <w:r>
        <w:rPr>
          <w:rFonts w:ascii="Arial" w:hAnsi="Arial" w:cs="Arial"/>
          <w:sz w:val="24"/>
          <w:szCs w:val="24"/>
        </w:rPr>
        <w:t>Work out approximate cost and get them approved in principle.</w:t>
      </w:r>
    </w:p>
    <w:p w:rsidR="004A1211" w:rsidRDefault="004A1211" w:rsidP="004A1211">
      <w:pPr>
        <w:pStyle w:val="ListParagraph"/>
        <w:jc w:val="both"/>
        <w:rPr>
          <w:rFonts w:ascii="Arial" w:hAnsi="Arial" w:cs="Arial"/>
          <w:sz w:val="24"/>
          <w:szCs w:val="24"/>
        </w:rPr>
      </w:pPr>
    </w:p>
    <w:p w:rsidR="004A1211" w:rsidRPr="00F34068" w:rsidRDefault="006B5B20" w:rsidP="00F34068">
      <w:pPr>
        <w:pStyle w:val="ListParagraph"/>
        <w:ind w:left="2160"/>
        <w:rPr>
          <w:rFonts w:ascii="Arial" w:hAnsi="Arial" w:cs="Arial"/>
          <w:b/>
          <w:i/>
          <w:sz w:val="24"/>
          <w:szCs w:val="24"/>
        </w:rPr>
      </w:pPr>
      <w:r w:rsidRPr="00F34068">
        <w:rPr>
          <w:rFonts w:ascii="Arial" w:hAnsi="Arial" w:cs="Arial"/>
          <w:b/>
          <w:i/>
          <w:sz w:val="24"/>
          <w:szCs w:val="24"/>
        </w:rPr>
        <w:t>Second Stage</w:t>
      </w:r>
    </w:p>
    <w:p w:rsidR="006B5B20" w:rsidRDefault="00F34068" w:rsidP="00293E89">
      <w:pPr>
        <w:pStyle w:val="ListParagraph"/>
        <w:numPr>
          <w:ilvl w:val="0"/>
          <w:numId w:val="12"/>
        </w:numPr>
        <w:jc w:val="both"/>
        <w:rPr>
          <w:rFonts w:ascii="Arial" w:hAnsi="Arial" w:cs="Arial"/>
          <w:sz w:val="24"/>
          <w:szCs w:val="24"/>
        </w:rPr>
      </w:pPr>
      <w:r>
        <w:rPr>
          <w:rFonts w:ascii="Arial" w:hAnsi="Arial" w:cs="Arial"/>
          <w:sz w:val="24"/>
          <w:szCs w:val="24"/>
        </w:rPr>
        <w:t>Indent for necessary equipment.</w:t>
      </w:r>
    </w:p>
    <w:p w:rsidR="00F34068" w:rsidRDefault="00F34068" w:rsidP="00293E89">
      <w:pPr>
        <w:pStyle w:val="ListParagraph"/>
        <w:numPr>
          <w:ilvl w:val="0"/>
          <w:numId w:val="12"/>
        </w:numPr>
        <w:jc w:val="both"/>
        <w:rPr>
          <w:rFonts w:ascii="Arial" w:hAnsi="Arial" w:cs="Arial"/>
          <w:sz w:val="24"/>
          <w:szCs w:val="24"/>
        </w:rPr>
      </w:pPr>
      <w:r>
        <w:rPr>
          <w:rFonts w:ascii="Arial" w:hAnsi="Arial" w:cs="Arial"/>
          <w:sz w:val="24"/>
          <w:szCs w:val="24"/>
        </w:rPr>
        <w:t>Procure and issue training equipment.</w:t>
      </w:r>
    </w:p>
    <w:p w:rsidR="00F34068" w:rsidRDefault="00F34068" w:rsidP="00293E89">
      <w:pPr>
        <w:pStyle w:val="ListParagraph"/>
        <w:numPr>
          <w:ilvl w:val="0"/>
          <w:numId w:val="12"/>
        </w:numPr>
        <w:jc w:val="both"/>
        <w:rPr>
          <w:rFonts w:ascii="Arial" w:hAnsi="Arial" w:cs="Arial"/>
          <w:sz w:val="24"/>
          <w:szCs w:val="24"/>
        </w:rPr>
      </w:pPr>
      <w:r>
        <w:rPr>
          <w:rFonts w:ascii="Arial" w:hAnsi="Arial" w:cs="Arial"/>
          <w:sz w:val="24"/>
          <w:szCs w:val="24"/>
        </w:rPr>
        <w:t>Enrol personnel and train them.</w:t>
      </w:r>
    </w:p>
    <w:p w:rsidR="00F34068" w:rsidRDefault="00F34068" w:rsidP="00293E89">
      <w:pPr>
        <w:pStyle w:val="ListParagraph"/>
        <w:numPr>
          <w:ilvl w:val="0"/>
          <w:numId w:val="12"/>
        </w:numPr>
        <w:jc w:val="both"/>
        <w:rPr>
          <w:rFonts w:ascii="Arial" w:hAnsi="Arial" w:cs="Arial"/>
          <w:sz w:val="24"/>
          <w:szCs w:val="24"/>
        </w:rPr>
      </w:pPr>
      <w:r>
        <w:rPr>
          <w:rFonts w:ascii="Arial" w:hAnsi="Arial" w:cs="Arial"/>
          <w:sz w:val="24"/>
          <w:szCs w:val="24"/>
        </w:rPr>
        <w:t>Mobilize a nucleus of messengers.</w:t>
      </w:r>
    </w:p>
    <w:p w:rsidR="00F34068" w:rsidRDefault="00F34068" w:rsidP="00F34068">
      <w:pPr>
        <w:pStyle w:val="ListParagraph"/>
        <w:jc w:val="both"/>
        <w:rPr>
          <w:rFonts w:ascii="Arial" w:hAnsi="Arial" w:cs="Arial"/>
          <w:sz w:val="24"/>
          <w:szCs w:val="24"/>
        </w:rPr>
      </w:pPr>
    </w:p>
    <w:p w:rsidR="00F34068" w:rsidRPr="00F34068" w:rsidRDefault="00F34068" w:rsidP="00F34068">
      <w:pPr>
        <w:pStyle w:val="ListParagraph"/>
        <w:ind w:left="2160"/>
        <w:jc w:val="both"/>
        <w:rPr>
          <w:rFonts w:ascii="Arial" w:hAnsi="Arial" w:cs="Arial"/>
          <w:b/>
          <w:i/>
          <w:sz w:val="24"/>
          <w:szCs w:val="24"/>
        </w:rPr>
      </w:pPr>
      <w:r w:rsidRPr="00F34068">
        <w:rPr>
          <w:rFonts w:ascii="Arial" w:hAnsi="Arial" w:cs="Arial"/>
          <w:b/>
          <w:i/>
          <w:sz w:val="24"/>
          <w:szCs w:val="24"/>
        </w:rPr>
        <w:t xml:space="preserve">Third Stage </w:t>
      </w:r>
    </w:p>
    <w:p w:rsidR="00F3383E" w:rsidRDefault="009A4D48" w:rsidP="00293E89">
      <w:pPr>
        <w:pStyle w:val="ListParagraph"/>
        <w:numPr>
          <w:ilvl w:val="0"/>
          <w:numId w:val="13"/>
        </w:numPr>
        <w:jc w:val="both"/>
        <w:rPr>
          <w:rFonts w:ascii="Arial" w:hAnsi="Arial" w:cs="Arial"/>
          <w:sz w:val="24"/>
          <w:szCs w:val="24"/>
        </w:rPr>
      </w:pPr>
      <w:r>
        <w:rPr>
          <w:rFonts w:ascii="Arial" w:hAnsi="Arial" w:cs="Arial"/>
          <w:sz w:val="24"/>
          <w:szCs w:val="24"/>
        </w:rPr>
        <w:t>Procure and issue training equipment in full.</w:t>
      </w:r>
    </w:p>
    <w:p w:rsidR="009A4D48" w:rsidRDefault="009A4D48" w:rsidP="00293E89">
      <w:pPr>
        <w:pStyle w:val="ListParagraph"/>
        <w:numPr>
          <w:ilvl w:val="0"/>
          <w:numId w:val="13"/>
        </w:numPr>
        <w:jc w:val="both"/>
        <w:rPr>
          <w:rFonts w:ascii="Arial" w:hAnsi="Arial" w:cs="Arial"/>
          <w:sz w:val="24"/>
          <w:szCs w:val="24"/>
        </w:rPr>
      </w:pPr>
      <w:r>
        <w:rPr>
          <w:rFonts w:ascii="Arial" w:hAnsi="Arial" w:cs="Arial"/>
          <w:sz w:val="24"/>
          <w:szCs w:val="24"/>
        </w:rPr>
        <w:t>Mobilize personnel to man messenger service.</w:t>
      </w:r>
    </w:p>
    <w:p w:rsidR="009A4D48" w:rsidRDefault="009A4D48" w:rsidP="00293E89">
      <w:pPr>
        <w:pStyle w:val="ListParagraph"/>
        <w:numPr>
          <w:ilvl w:val="0"/>
          <w:numId w:val="13"/>
        </w:numPr>
        <w:jc w:val="both"/>
        <w:rPr>
          <w:rFonts w:ascii="Arial" w:hAnsi="Arial" w:cs="Arial"/>
          <w:sz w:val="24"/>
          <w:szCs w:val="24"/>
        </w:rPr>
      </w:pPr>
      <w:r>
        <w:rPr>
          <w:rFonts w:ascii="Arial" w:hAnsi="Arial" w:cs="Arial"/>
          <w:sz w:val="24"/>
          <w:szCs w:val="24"/>
        </w:rPr>
        <w:t>Take over cycle and motor cycle earmarked.</w:t>
      </w:r>
    </w:p>
    <w:p w:rsidR="009A4D48" w:rsidRDefault="009A4D48" w:rsidP="00293E89">
      <w:pPr>
        <w:pStyle w:val="ListParagraph"/>
        <w:numPr>
          <w:ilvl w:val="0"/>
          <w:numId w:val="13"/>
        </w:numPr>
        <w:jc w:val="both"/>
        <w:rPr>
          <w:rFonts w:ascii="Arial" w:hAnsi="Arial" w:cs="Arial"/>
          <w:sz w:val="24"/>
          <w:szCs w:val="24"/>
        </w:rPr>
      </w:pPr>
      <w:r>
        <w:rPr>
          <w:rFonts w:ascii="Arial" w:hAnsi="Arial" w:cs="Arial"/>
          <w:sz w:val="24"/>
          <w:szCs w:val="24"/>
        </w:rPr>
        <w:t xml:space="preserve">Ensure regular </w:t>
      </w:r>
      <w:r w:rsidR="007A4404">
        <w:rPr>
          <w:rFonts w:ascii="Arial" w:hAnsi="Arial" w:cs="Arial"/>
          <w:sz w:val="24"/>
          <w:szCs w:val="24"/>
        </w:rPr>
        <w:t>inspection</w:t>
      </w:r>
      <w:r>
        <w:rPr>
          <w:rFonts w:ascii="Arial" w:hAnsi="Arial" w:cs="Arial"/>
          <w:sz w:val="24"/>
          <w:szCs w:val="24"/>
        </w:rPr>
        <w:t xml:space="preserve"> and ade</w:t>
      </w:r>
      <w:r w:rsidR="007A4404">
        <w:rPr>
          <w:rFonts w:ascii="Arial" w:hAnsi="Arial" w:cs="Arial"/>
          <w:sz w:val="24"/>
          <w:szCs w:val="24"/>
        </w:rPr>
        <w:t>quate care of personnel and equipment.</w:t>
      </w:r>
    </w:p>
    <w:p w:rsidR="00DF12AA" w:rsidRDefault="00DF12AA" w:rsidP="00DF12AA">
      <w:pPr>
        <w:jc w:val="both"/>
        <w:rPr>
          <w:rFonts w:ascii="Arial" w:hAnsi="Arial" w:cs="Arial"/>
          <w:sz w:val="24"/>
          <w:szCs w:val="24"/>
        </w:rPr>
      </w:pPr>
    </w:p>
    <w:p w:rsidR="00DF12AA" w:rsidRDefault="00DF12AA" w:rsidP="00DF12AA">
      <w:pPr>
        <w:jc w:val="both"/>
        <w:rPr>
          <w:rFonts w:ascii="Arial" w:hAnsi="Arial" w:cs="Arial"/>
          <w:sz w:val="24"/>
          <w:szCs w:val="24"/>
        </w:rPr>
      </w:pPr>
    </w:p>
    <w:p w:rsidR="009C452E" w:rsidRDefault="009C452E" w:rsidP="00DF12AA">
      <w:pPr>
        <w:jc w:val="both"/>
        <w:rPr>
          <w:rFonts w:ascii="Arial" w:hAnsi="Arial" w:cs="Arial"/>
          <w:sz w:val="24"/>
          <w:szCs w:val="24"/>
        </w:rPr>
      </w:pPr>
    </w:p>
    <w:p w:rsidR="00DF12AA" w:rsidRDefault="00DF12AA" w:rsidP="00DF12AA">
      <w:pPr>
        <w:jc w:val="both"/>
        <w:rPr>
          <w:rFonts w:ascii="Arial" w:hAnsi="Arial" w:cs="Arial"/>
          <w:sz w:val="24"/>
          <w:szCs w:val="24"/>
        </w:rPr>
      </w:pPr>
    </w:p>
    <w:p w:rsidR="00F855B0" w:rsidRPr="008B5ED8" w:rsidRDefault="00F855B0" w:rsidP="00F855B0">
      <w:pPr>
        <w:ind w:left="3600"/>
        <w:jc w:val="both"/>
        <w:rPr>
          <w:rFonts w:ascii="Arial" w:hAnsi="Arial" w:cs="Arial"/>
          <w:b/>
          <w:sz w:val="24"/>
          <w:szCs w:val="24"/>
        </w:rPr>
      </w:pPr>
      <w:r w:rsidRPr="008B5ED8">
        <w:rPr>
          <w:rFonts w:ascii="Arial" w:hAnsi="Arial" w:cs="Arial"/>
          <w:b/>
          <w:sz w:val="24"/>
          <w:szCs w:val="24"/>
        </w:rPr>
        <w:lastRenderedPageBreak/>
        <w:t>PART-III</w:t>
      </w:r>
    </w:p>
    <w:p w:rsidR="00F855B0" w:rsidRPr="008F1FDE" w:rsidRDefault="00F855B0" w:rsidP="00F855B0">
      <w:pPr>
        <w:jc w:val="center"/>
        <w:rPr>
          <w:rFonts w:ascii="Arial" w:hAnsi="Arial" w:cs="Arial"/>
          <w:b/>
          <w:sz w:val="24"/>
          <w:szCs w:val="24"/>
        </w:rPr>
      </w:pPr>
      <w:r w:rsidRPr="008F1FDE">
        <w:rPr>
          <w:rFonts w:ascii="Arial" w:hAnsi="Arial" w:cs="Arial"/>
          <w:b/>
          <w:sz w:val="24"/>
          <w:szCs w:val="24"/>
        </w:rPr>
        <w:t>RECEIPT OF REPORTS AND FUTURE ACTION.</w:t>
      </w:r>
    </w:p>
    <w:p w:rsidR="00F855B0" w:rsidRDefault="00F855B0" w:rsidP="009C452E">
      <w:pPr>
        <w:spacing w:line="240" w:lineRule="auto"/>
        <w:jc w:val="both"/>
        <w:rPr>
          <w:rFonts w:ascii="Arial" w:hAnsi="Arial" w:cs="Arial"/>
          <w:sz w:val="24"/>
          <w:szCs w:val="24"/>
        </w:rPr>
      </w:pPr>
      <w:r>
        <w:rPr>
          <w:rFonts w:ascii="Arial" w:hAnsi="Arial" w:cs="Arial"/>
          <w:sz w:val="24"/>
          <w:szCs w:val="24"/>
        </w:rPr>
        <w:t>5.47.</w:t>
      </w:r>
      <w:r>
        <w:rPr>
          <w:rFonts w:ascii="Arial" w:hAnsi="Arial" w:cs="Arial"/>
          <w:sz w:val="24"/>
          <w:szCs w:val="24"/>
        </w:rPr>
        <w:tab/>
      </w:r>
      <w:r w:rsidR="008B5ED8">
        <w:rPr>
          <w:rFonts w:ascii="Arial" w:hAnsi="Arial" w:cs="Arial"/>
          <w:sz w:val="24"/>
          <w:szCs w:val="24"/>
        </w:rPr>
        <w:t xml:space="preserve">IN Messages; (i) All “IN Messages’ received over the telephone will be written down on the form RCDM. 2. Vide </w:t>
      </w:r>
      <w:r w:rsidR="00A24685">
        <w:rPr>
          <w:rFonts w:ascii="Arial" w:hAnsi="Arial" w:cs="Arial"/>
          <w:sz w:val="24"/>
          <w:szCs w:val="24"/>
        </w:rPr>
        <w:t>Appendix VIII(II)B, if they start with the phrase “FIRE/INITIAL/AIR-RAID DAMAGE” as the case maybe and on form RCDM. 4 vide App.VIII (II)D* for all other messages. These forms are printed in red to distinguish readily from the reports received by Messenger services as well as from out message forms which are printed in black.</w:t>
      </w:r>
    </w:p>
    <w:p w:rsidR="00A24685" w:rsidRDefault="00C53B05" w:rsidP="009C452E">
      <w:pPr>
        <w:spacing w:line="240" w:lineRule="auto"/>
        <w:ind w:left="720"/>
        <w:jc w:val="both"/>
        <w:rPr>
          <w:rFonts w:ascii="Arial" w:hAnsi="Arial" w:cs="Arial"/>
          <w:sz w:val="24"/>
          <w:szCs w:val="24"/>
        </w:rPr>
      </w:pPr>
      <w:r>
        <w:rPr>
          <w:rFonts w:ascii="Arial" w:hAnsi="Arial" w:cs="Arial"/>
          <w:sz w:val="24"/>
          <w:szCs w:val="24"/>
        </w:rPr>
        <w:t>(ii)</w:t>
      </w:r>
      <w:r>
        <w:rPr>
          <w:rFonts w:ascii="Arial" w:hAnsi="Arial" w:cs="Arial"/>
          <w:sz w:val="24"/>
          <w:szCs w:val="24"/>
        </w:rPr>
        <w:tab/>
        <w:t xml:space="preserve">The </w:t>
      </w:r>
      <w:r w:rsidR="007D6F44">
        <w:rPr>
          <w:rFonts w:ascii="Arial" w:hAnsi="Arial" w:cs="Arial"/>
          <w:sz w:val="24"/>
          <w:szCs w:val="24"/>
        </w:rPr>
        <w:t>number of</w:t>
      </w:r>
      <w:r>
        <w:rPr>
          <w:rFonts w:ascii="Arial" w:hAnsi="Arial" w:cs="Arial"/>
          <w:sz w:val="24"/>
          <w:szCs w:val="24"/>
        </w:rPr>
        <w:t xml:space="preserve"> copies required for each type of message should be laid down in the standing instructions and this </w:t>
      </w:r>
      <w:r w:rsidR="007D6F44">
        <w:rPr>
          <w:rFonts w:ascii="Arial" w:hAnsi="Arial" w:cs="Arial"/>
          <w:sz w:val="24"/>
          <w:szCs w:val="24"/>
        </w:rPr>
        <w:t>number should</w:t>
      </w:r>
      <w:r>
        <w:rPr>
          <w:rFonts w:ascii="Arial" w:hAnsi="Arial" w:cs="Arial"/>
          <w:sz w:val="24"/>
          <w:szCs w:val="24"/>
        </w:rPr>
        <w:t xml:space="preserve"> apply to all messages received whether by telephone </w:t>
      </w:r>
      <w:r w:rsidR="00B6659A">
        <w:rPr>
          <w:rFonts w:ascii="Arial" w:hAnsi="Arial" w:cs="Arial"/>
          <w:sz w:val="24"/>
          <w:szCs w:val="24"/>
        </w:rPr>
        <w:t xml:space="preserve">or by messenger. </w:t>
      </w:r>
    </w:p>
    <w:p w:rsidR="00BE3C33" w:rsidRPr="00BE3C33" w:rsidRDefault="00BE3C33" w:rsidP="009C452E">
      <w:pPr>
        <w:pStyle w:val="ListParagraph"/>
        <w:numPr>
          <w:ilvl w:val="0"/>
          <w:numId w:val="8"/>
        </w:numPr>
        <w:spacing w:line="240" w:lineRule="auto"/>
        <w:ind w:left="810" w:firstLine="0"/>
        <w:jc w:val="both"/>
        <w:rPr>
          <w:rFonts w:ascii="Arial" w:hAnsi="Arial" w:cs="Arial"/>
          <w:sz w:val="24"/>
          <w:szCs w:val="24"/>
        </w:rPr>
      </w:pPr>
      <w:r>
        <w:rPr>
          <w:rFonts w:ascii="Arial" w:hAnsi="Arial" w:cs="Arial"/>
          <w:sz w:val="24"/>
          <w:szCs w:val="24"/>
        </w:rPr>
        <w:t xml:space="preserve">Arrangements must be made in the </w:t>
      </w:r>
      <w:r w:rsidR="00F930EF">
        <w:rPr>
          <w:rFonts w:ascii="Arial" w:hAnsi="Arial" w:cs="Arial"/>
          <w:sz w:val="24"/>
          <w:szCs w:val="24"/>
        </w:rPr>
        <w:t>Message Room</w:t>
      </w:r>
      <w:r>
        <w:rPr>
          <w:rFonts w:ascii="Arial" w:hAnsi="Arial" w:cs="Arial"/>
          <w:sz w:val="24"/>
          <w:szCs w:val="24"/>
        </w:rPr>
        <w:t xml:space="preserve"> for making copies of messages </w:t>
      </w:r>
      <w:r w:rsidR="00F930EF">
        <w:rPr>
          <w:rFonts w:ascii="Arial" w:hAnsi="Arial" w:cs="Arial"/>
          <w:sz w:val="24"/>
          <w:szCs w:val="24"/>
        </w:rPr>
        <w:t>received through</w:t>
      </w:r>
      <w:r>
        <w:rPr>
          <w:rFonts w:ascii="Arial" w:hAnsi="Arial" w:cs="Arial"/>
          <w:sz w:val="24"/>
          <w:szCs w:val="24"/>
        </w:rPr>
        <w:t xml:space="preserve"> messengers. </w:t>
      </w:r>
    </w:p>
    <w:p w:rsidR="00F855B0" w:rsidRDefault="007C4FBD" w:rsidP="00F855B0">
      <w:pPr>
        <w:jc w:val="both"/>
        <w:rPr>
          <w:rFonts w:ascii="Arial" w:hAnsi="Arial" w:cs="Arial"/>
          <w:sz w:val="24"/>
          <w:szCs w:val="24"/>
        </w:rPr>
      </w:pPr>
      <w:r>
        <w:rPr>
          <w:rFonts w:ascii="Arial" w:hAnsi="Arial" w:cs="Arial"/>
          <w:sz w:val="24"/>
          <w:szCs w:val="24"/>
        </w:rPr>
        <w:t>5.48.</w:t>
      </w:r>
      <w:r>
        <w:rPr>
          <w:rFonts w:ascii="Arial" w:hAnsi="Arial" w:cs="Arial"/>
          <w:sz w:val="24"/>
          <w:szCs w:val="24"/>
        </w:rPr>
        <w:tab/>
      </w:r>
      <w:r w:rsidRPr="007C4FBD">
        <w:rPr>
          <w:rFonts w:ascii="Arial" w:hAnsi="Arial" w:cs="Arial"/>
          <w:b/>
          <w:sz w:val="24"/>
          <w:szCs w:val="24"/>
        </w:rPr>
        <w:t>Out Messages</w:t>
      </w:r>
      <w:r w:rsidR="001F50BA" w:rsidRPr="007C4FBD">
        <w:rPr>
          <w:rFonts w:ascii="Arial" w:hAnsi="Arial" w:cs="Arial"/>
          <w:b/>
          <w:sz w:val="24"/>
          <w:szCs w:val="24"/>
        </w:rPr>
        <w:t>-</w:t>
      </w:r>
      <w:r w:rsidR="001F50BA">
        <w:rPr>
          <w:rFonts w:ascii="Arial" w:hAnsi="Arial" w:cs="Arial"/>
          <w:b/>
          <w:sz w:val="24"/>
          <w:szCs w:val="24"/>
        </w:rPr>
        <w:t xml:space="preserve"> (</w:t>
      </w:r>
      <w:r w:rsidRPr="007C4FBD">
        <w:rPr>
          <w:rFonts w:ascii="Arial" w:hAnsi="Arial" w:cs="Arial"/>
          <w:sz w:val="24"/>
          <w:szCs w:val="24"/>
        </w:rPr>
        <w:t>a) These messages should be written on form RCDM 3 vide Appendix VIII(II) C</w:t>
      </w:r>
    </w:p>
    <w:p w:rsidR="007C4FBD" w:rsidRDefault="007C4FBD" w:rsidP="009C452E">
      <w:pPr>
        <w:spacing w:line="240" w:lineRule="auto"/>
        <w:jc w:val="both"/>
        <w:rPr>
          <w:rFonts w:ascii="Arial" w:hAnsi="Arial" w:cs="Arial"/>
          <w:sz w:val="24"/>
          <w:szCs w:val="24"/>
        </w:rPr>
      </w:pPr>
      <w:r>
        <w:rPr>
          <w:rFonts w:ascii="Arial" w:hAnsi="Arial" w:cs="Arial"/>
          <w:sz w:val="24"/>
          <w:szCs w:val="24"/>
        </w:rPr>
        <w:tab/>
        <w:t>(b)</w:t>
      </w:r>
      <w:r>
        <w:rPr>
          <w:rFonts w:ascii="Arial" w:hAnsi="Arial" w:cs="Arial"/>
          <w:sz w:val="24"/>
          <w:szCs w:val="24"/>
        </w:rPr>
        <w:tab/>
        <w:t xml:space="preserve">Sufficient copies of all messages should be prepared so that apart from </w:t>
      </w:r>
      <w:r w:rsidR="001F50BA">
        <w:rPr>
          <w:rFonts w:ascii="Arial" w:hAnsi="Arial" w:cs="Arial"/>
          <w:sz w:val="24"/>
          <w:szCs w:val="24"/>
        </w:rPr>
        <w:t>those required</w:t>
      </w:r>
      <w:r>
        <w:rPr>
          <w:rFonts w:ascii="Arial" w:hAnsi="Arial" w:cs="Arial"/>
          <w:sz w:val="24"/>
          <w:szCs w:val="24"/>
        </w:rPr>
        <w:t xml:space="preserve"> in the Centre one </w:t>
      </w:r>
      <w:r w:rsidR="001F50BA">
        <w:rPr>
          <w:rFonts w:ascii="Arial" w:hAnsi="Arial" w:cs="Arial"/>
          <w:sz w:val="24"/>
          <w:szCs w:val="24"/>
        </w:rPr>
        <w:t>copy for</w:t>
      </w:r>
      <w:r>
        <w:rPr>
          <w:rFonts w:ascii="Arial" w:hAnsi="Arial" w:cs="Arial"/>
          <w:sz w:val="24"/>
          <w:szCs w:val="24"/>
        </w:rPr>
        <w:t xml:space="preserve"> each addresses can be passed to the Message Room.</w:t>
      </w:r>
    </w:p>
    <w:p w:rsidR="007C4FBD" w:rsidRDefault="007C4FBD" w:rsidP="009C452E">
      <w:pPr>
        <w:spacing w:line="240" w:lineRule="auto"/>
        <w:jc w:val="both"/>
        <w:rPr>
          <w:rFonts w:ascii="Arial" w:hAnsi="Arial" w:cs="Arial"/>
          <w:sz w:val="24"/>
          <w:szCs w:val="24"/>
        </w:rPr>
      </w:pPr>
      <w:r>
        <w:rPr>
          <w:rFonts w:ascii="Arial" w:hAnsi="Arial" w:cs="Arial"/>
          <w:sz w:val="24"/>
          <w:szCs w:val="24"/>
        </w:rPr>
        <w:tab/>
        <w:t>(c )</w:t>
      </w:r>
      <w:r>
        <w:rPr>
          <w:rFonts w:ascii="Arial" w:hAnsi="Arial" w:cs="Arial"/>
          <w:sz w:val="24"/>
          <w:szCs w:val="24"/>
        </w:rPr>
        <w:tab/>
        <w:t xml:space="preserve">The designation and address of the person to whom a message has been addressed should be clearly written.  Names should be avoided as far as possible.  It would </w:t>
      </w:r>
      <w:r w:rsidR="0067061F">
        <w:rPr>
          <w:rFonts w:ascii="Arial" w:hAnsi="Arial" w:cs="Arial"/>
          <w:sz w:val="24"/>
          <w:szCs w:val="24"/>
        </w:rPr>
        <w:t xml:space="preserve">also be </w:t>
      </w:r>
      <w:r w:rsidR="001F50BA">
        <w:rPr>
          <w:rFonts w:ascii="Arial" w:hAnsi="Arial" w:cs="Arial"/>
          <w:sz w:val="24"/>
          <w:szCs w:val="24"/>
        </w:rPr>
        <w:t>advisable to</w:t>
      </w:r>
      <w:r w:rsidR="0067061F">
        <w:rPr>
          <w:rFonts w:ascii="Arial" w:hAnsi="Arial" w:cs="Arial"/>
          <w:sz w:val="24"/>
          <w:szCs w:val="24"/>
        </w:rPr>
        <w:t xml:space="preserve"> use </w:t>
      </w:r>
      <w:r w:rsidR="00C61199">
        <w:rPr>
          <w:rFonts w:ascii="Arial" w:hAnsi="Arial" w:cs="Arial"/>
          <w:sz w:val="24"/>
          <w:szCs w:val="24"/>
        </w:rPr>
        <w:t>recognized</w:t>
      </w:r>
      <w:r w:rsidR="0067061F">
        <w:rPr>
          <w:rFonts w:ascii="Arial" w:hAnsi="Arial" w:cs="Arial"/>
          <w:sz w:val="24"/>
          <w:szCs w:val="24"/>
        </w:rPr>
        <w:t xml:space="preserve"> abbreviations for </w:t>
      </w:r>
      <w:r w:rsidR="001F50BA">
        <w:rPr>
          <w:rFonts w:ascii="Arial" w:hAnsi="Arial" w:cs="Arial"/>
          <w:sz w:val="24"/>
          <w:szCs w:val="24"/>
        </w:rPr>
        <w:t>address but</w:t>
      </w:r>
      <w:r w:rsidR="0067061F">
        <w:rPr>
          <w:rFonts w:ascii="Arial" w:hAnsi="Arial" w:cs="Arial"/>
          <w:sz w:val="24"/>
          <w:szCs w:val="24"/>
        </w:rPr>
        <w:t xml:space="preserve">, before doing so, such abbreviations </w:t>
      </w:r>
      <w:r w:rsidR="001F50BA">
        <w:rPr>
          <w:rFonts w:ascii="Arial" w:hAnsi="Arial" w:cs="Arial"/>
          <w:sz w:val="24"/>
          <w:szCs w:val="24"/>
        </w:rPr>
        <w:t>should be</w:t>
      </w:r>
      <w:r w:rsidR="0067061F">
        <w:rPr>
          <w:rFonts w:ascii="Arial" w:hAnsi="Arial" w:cs="Arial"/>
          <w:sz w:val="24"/>
          <w:szCs w:val="24"/>
        </w:rPr>
        <w:t xml:space="preserve"> made well known to all concerned. </w:t>
      </w:r>
    </w:p>
    <w:p w:rsidR="00C868BB" w:rsidRDefault="00C868BB" w:rsidP="009C452E">
      <w:pPr>
        <w:pStyle w:val="ListParagraph"/>
        <w:numPr>
          <w:ilvl w:val="0"/>
          <w:numId w:val="1"/>
        </w:numPr>
        <w:spacing w:line="240" w:lineRule="auto"/>
        <w:jc w:val="both"/>
        <w:rPr>
          <w:rFonts w:ascii="Arial" w:hAnsi="Arial" w:cs="Arial"/>
          <w:sz w:val="24"/>
          <w:szCs w:val="24"/>
        </w:rPr>
      </w:pPr>
      <w:r w:rsidRPr="00C868BB">
        <w:rPr>
          <w:rFonts w:ascii="Arial" w:hAnsi="Arial" w:cs="Arial"/>
          <w:sz w:val="24"/>
          <w:szCs w:val="24"/>
        </w:rPr>
        <w:t>It should be ensured that for each incident there is a separate message to facilitate filling.</w:t>
      </w:r>
    </w:p>
    <w:p w:rsidR="00C868BB" w:rsidRDefault="00C868BB" w:rsidP="009C452E">
      <w:pPr>
        <w:pStyle w:val="ListParagraph"/>
        <w:numPr>
          <w:ilvl w:val="0"/>
          <w:numId w:val="1"/>
        </w:numPr>
        <w:spacing w:line="240" w:lineRule="auto"/>
        <w:jc w:val="both"/>
        <w:rPr>
          <w:rFonts w:ascii="Arial" w:hAnsi="Arial" w:cs="Arial"/>
          <w:sz w:val="24"/>
          <w:szCs w:val="24"/>
        </w:rPr>
      </w:pPr>
      <w:r>
        <w:rPr>
          <w:rFonts w:ascii="Arial" w:hAnsi="Arial" w:cs="Arial"/>
          <w:sz w:val="24"/>
          <w:szCs w:val="24"/>
        </w:rPr>
        <w:t xml:space="preserve">The place of incident should be accurately described to enable the </w:t>
      </w:r>
      <w:r w:rsidR="00E038A5">
        <w:rPr>
          <w:rFonts w:ascii="Arial" w:hAnsi="Arial" w:cs="Arial"/>
          <w:sz w:val="24"/>
          <w:szCs w:val="24"/>
        </w:rPr>
        <w:t>plotting clerk</w:t>
      </w:r>
      <w:r>
        <w:rPr>
          <w:rFonts w:ascii="Arial" w:hAnsi="Arial" w:cs="Arial"/>
          <w:sz w:val="24"/>
          <w:szCs w:val="24"/>
        </w:rPr>
        <w:t xml:space="preserve"> to readily locate it on the map even when he has little local knowledge.</w:t>
      </w:r>
    </w:p>
    <w:p w:rsidR="00C868BB" w:rsidRDefault="00C868BB" w:rsidP="009C452E">
      <w:pPr>
        <w:pStyle w:val="ListParagraph"/>
        <w:numPr>
          <w:ilvl w:val="0"/>
          <w:numId w:val="14"/>
        </w:numPr>
        <w:spacing w:line="240" w:lineRule="auto"/>
        <w:jc w:val="both"/>
        <w:rPr>
          <w:rFonts w:ascii="Arial" w:hAnsi="Arial" w:cs="Arial"/>
          <w:sz w:val="24"/>
          <w:szCs w:val="24"/>
        </w:rPr>
      </w:pPr>
      <w:r>
        <w:rPr>
          <w:rFonts w:ascii="Arial" w:hAnsi="Arial" w:cs="Arial"/>
          <w:sz w:val="24"/>
          <w:szCs w:val="24"/>
        </w:rPr>
        <w:t xml:space="preserve"> Where it is physically impossible for vehicles to pass, </w:t>
      </w:r>
      <w:r w:rsidR="00E038A5">
        <w:rPr>
          <w:rFonts w:ascii="Arial" w:hAnsi="Arial" w:cs="Arial"/>
          <w:sz w:val="24"/>
          <w:szCs w:val="24"/>
        </w:rPr>
        <w:t xml:space="preserve">the  expression “Road Blocked” should be used, while for a road that has been closed by the Police or any other authority </w:t>
      </w:r>
      <w:r w:rsidR="00BD236F">
        <w:rPr>
          <w:rFonts w:ascii="Arial" w:hAnsi="Arial" w:cs="Arial"/>
          <w:sz w:val="24"/>
          <w:szCs w:val="24"/>
        </w:rPr>
        <w:t>for reasons of its being dangerous the expression “Road Closed” should be used; and</w:t>
      </w:r>
    </w:p>
    <w:p w:rsidR="00BD236F" w:rsidRDefault="00BD236F" w:rsidP="009C452E">
      <w:pPr>
        <w:pStyle w:val="ListParagraph"/>
        <w:numPr>
          <w:ilvl w:val="0"/>
          <w:numId w:val="14"/>
        </w:numPr>
        <w:spacing w:line="240" w:lineRule="auto"/>
        <w:jc w:val="both"/>
        <w:rPr>
          <w:rFonts w:ascii="Arial" w:hAnsi="Arial" w:cs="Arial"/>
          <w:sz w:val="24"/>
          <w:szCs w:val="24"/>
        </w:rPr>
      </w:pPr>
      <w:r>
        <w:rPr>
          <w:rFonts w:ascii="Arial" w:hAnsi="Arial" w:cs="Arial"/>
          <w:sz w:val="24"/>
          <w:szCs w:val="24"/>
        </w:rPr>
        <w:t>For proper recording “Out Messages” should be clearly numbered in the bottom right hand corner.</w:t>
      </w:r>
    </w:p>
    <w:p w:rsidR="00BD236F" w:rsidRDefault="00BD236F" w:rsidP="009C452E">
      <w:pPr>
        <w:pBdr>
          <w:bottom w:val="single" w:sz="12" w:space="1" w:color="auto"/>
        </w:pBdr>
        <w:spacing w:line="240" w:lineRule="auto"/>
        <w:jc w:val="both"/>
        <w:rPr>
          <w:rFonts w:ascii="Arial" w:hAnsi="Arial" w:cs="Arial"/>
          <w:sz w:val="24"/>
          <w:szCs w:val="24"/>
        </w:rPr>
      </w:pPr>
      <w:r>
        <w:rPr>
          <w:rFonts w:ascii="Arial" w:hAnsi="Arial" w:cs="Arial"/>
          <w:sz w:val="24"/>
          <w:szCs w:val="24"/>
        </w:rPr>
        <w:t>5.49.</w:t>
      </w:r>
      <w:r>
        <w:rPr>
          <w:rFonts w:ascii="Arial" w:hAnsi="Arial" w:cs="Arial"/>
          <w:sz w:val="24"/>
          <w:szCs w:val="24"/>
        </w:rPr>
        <w:tab/>
      </w:r>
      <w:r w:rsidRPr="008F1FDE">
        <w:rPr>
          <w:rFonts w:ascii="Arial" w:hAnsi="Arial" w:cs="Arial"/>
          <w:b/>
          <w:sz w:val="24"/>
          <w:szCs w:val="24"/>
        </w:rPr>
        <w:t>Circulation of Messages</w:t>
      </w:r>
      <w:r>
        <w:rPr>
          <w:rFonts w:ascii="Arial" w:hAnsi="Arial" w:cs="Arial"/>
          <w:sz w:val="24"/>
          <w:szCs w:val="24"/>
        </w:rPr>
        <w:t>- In Messages-When a message has been received  by telephone the telephonist will make the required</w:t>
      </w:r>
    </w:p>
    <w:p w:rsidR="00BD236F" w:rsidRPr="00BD236F" w:rsidRDefault="00BD236F" w:rsidP="009C452E">
      <w:pPr>
        <w:spacing w:line="240" w:lineRule="auto"/>
        <w:jc w:val="center"/>
        <w:rPr>
          <w:rFonts w:ascii="Arial" w:hAnsi="Arial" w:cs="Arial"/>
          <w:sz w:val="20"/>
          <w:szCs w:val="24"/>
        </w:rPr>
      </w:pPr>
      <w:r w:rsidRPr="00BD236F">
        <w:rPr>
          <w:rFonts w:ascii="Arial" w:hAnsi="Arial" w:cs="Arial"/>
          <w:sz w:val="20"/>
          <w:szCs w:val="24"/>
        </w:rPr>
        <w:t>* Attached with Chaper VIII-Pt.II(App. RCDM 2 and 4)</w:t>
      </w:r>
    </w:p>
    <w:p w:rsidR="00BD236F" w:rsidRPr="00BD236F" w:rsidRDefault="00BD236F" w:rsidP="00BD236F">
      <w:pPr>
        <w:jc w:val="both"/>
        <w:rPr>
          <w:rFonts w:ascii="Arial" w:hAnsi="Arial" w:cs="Arial"/>
          <w:sz w:val="24"/>
          <w:szCs w:val="24"/>
        </w:rPr>
      </w:pPr>
    </w:p>
    <w:p w:rsidR="00BE4B9D" w:rsidRDefault="00BE4B9D" w:rsidP="00DF12AA">
      <w:pPr>
        <w:jc w:val="both"/>
        <w:rPr>
          <w:rFonts w:ascii="Arial" w:hAnsi="Arial" w:cs="Arial"/>
          <w:sz w:val="24"/>
          <w:szCs w:val="24"/>
        </w:rPr>
      </w:pPr>
    </w:p>
    <w:p w:rsidR="00DF12AA" w:rsidRDefault="00660212" w:rsidP="00DF12AA">
      <w:pPr>
        <w:jc w:val="both"/>
        <w:rPr>
          <w:rFonts w:ascii="Arial" w:hAnsi="Arial" w:cs="Arial"/>
          <w:sz w:val="24"/>
          <w:szCs w:val="24"/>
        </w:rPr>
      </w:pPr>
      <w:r>
        <w:rPr>
          <w:rFonts w:ascii="Arial" w:hAnsi="Arial" w:cs="Arial"/>
          <w:sz w:val="24"/>
          <w:szCs w:val="24"/>
        </w:rPr>
        <w:lastRenderedPageBreak/>
        <w:t>n</w:t>
      </w:r>
      <w:r w:rsidR="00BE17B2">
        <w:rPr>
          <w:rFonts w:ascii="Arial" w:hAnsi="Arial" w:cs="Arial"/>
          <w:sz w:val="24"/>
          <w:szCs w:val="24"/>
        </w:rPr>
        <w:t xml:space="preserve">umbers of copied and pass them to the Message Supervisor for </w:t>
      </w:r>
      <w:r w:rsidR="007F1CB0">
        <w:rPr>
          <w:rFonts w:ascii="Arial" w:hAnsi="Arial" w:cs="Arial"/>
          <w:sz w:val="24"/>
          <w:szCs w:val="24"/>
        </w:rPr>
        <w:t xml:space="preserve">check. If a written </w:t>
      </w:r>
      <w:r w:rsidR="00BE4B9D">
        <w:rPr>
          <w:rFonts w:ascii="Arial" w:hAnsi="Arial" w:cs="Arial"/>
          <w:sz w:val="24"/>
          <w:szCs w:val="24"/>
        </w:rPr>
        <w:t>message is</w:t>
      </w:r>
      <w:r w:rsidR="007F1CB0">
        <w:rPr>
          <w:rFonts w:ascii="Arial" w:hAnsi="Arial" w:cs="Arial"/>
          <w:sz w:val="24"/>
          <w:szCs w:val="24"/>
        </w:rPr>
        <w:t xml:space="preserve"> received through Messenger it will, in the first instance, be handed over to the Message Supervisor who will arrange for the required number of copies being made. They will </w:t>
      </w:r>
      <w:r w:rsidR="00BE4B9D">
        <w:rPr>
          <w:rFonts w:ascii="Arial" w:hAnsi="Arial" w:cs="Arial"/>
          <w:sz w:val="24"/>
          <w:szCs w:val="24"/>
        </w:rPr>
        <w:t>then be</w:t>
      </w:r>
      <w:r w:rsidR="007F1CB0">
        <w:rPr>
          <w:rFonts w:ascii="Arial" w:hAnsi="Arial" w:cs="Arial"/>
          <w:sz w:val="24"/>
          <w:szCs w:val="24"/>
        </w:rPr>
        <w:t xml:space="preserve"> passed </w:t>
      </w:r>
      <w:r w:rsidR="00126A49">
        <w:rPr>
          <w:rFonts w:ascii="Arial" w:hAnsi="Arial" w:cs="Arial"/>
          <w:sz w:val="24"/>
          <w:szCs w:val="24"/>
        </w:rPr>
        <w:t>on to Chart Writer who will hand over one to the Plotting Clerk.  In the case of FIRE MESSAGES, he will pass a coy to the Fire Liaison Officer or in his absence to the shift Officer without delaying it for insertion of the incident number.  The Fire Liaison Officer or the Shift Officer having taken action will pass the copy back to the Chart Writer for insertion of the incident number.</w:t>
      </w:r>
    </w:p>
    <w:p w:rsidR="00126A49" w:rsidRDefault="00126A49" w:rsidP="00DF12AA">
      <w:pPr>
        <w:jc w:val="both"/>
        <w:rPr>
          <w:rFonts w:ascii="Arial" w:hAnsi="Arial" w:cs="Arial"/>
          <w:sz w:val="24"/>
          <w:szCs w:val="24"/>
        </w:rPr>
      </w:pPr>
      <w:r>
        <w:rPr>
          <w:rFonts w:ascii="Arial" w:hAnsi="Arial" w:cs="Arial"/>
          <w:sz w:val="24"/>
          <w:szCs w:val="24"/>
        </w:rPr>
        <w:t xml:space="preserve">On receipt of the message the Plotting Clerk will decide whether it relates to a new </w:t>
      </w:r>
      <w:r w:rsidR="00BE4B9D">
        <w:rPr>
          <w:rFonts w:ascii="Arial" w:hAnsi="Arial" w:cs="Arial"/>
          <w:sz w:val="24"/>
          <w:szCs w:val="24"/>
        </w:rPr>
        <w:t>incident or</w:t>
      </w:r>
      <w:r>
        <w:rPr>
          <w:rFonts w:ascii="Arial" w:hAnsi="Arial" w:cs="Arial"/>
          <w:sz w:val="24"/>
          <w:szCs w:val="24"/>
        </w:rPr>
        <w:t xml:space="preserve"> not.  The plotting Clerk then informs the Chart Writer, either.</w:t>
      </w:r>
    </w:p>
    <w:p w:rsidR="008F44D4" w:rsidRDefault="008F44D4" w:rsidP="00293E89">
      <w:pPr>
        <w:pStyle w:val="ListParagraph"/>
        <w:numPr>
          <w:ilvl w:val="0"/>
          <w:numId w:val="15"/>
        </w:numPr>
        <w:jc w:val="both"/>
        <w:rPr>
          <w:rFonts w:ascii="Arial" w:hAnsi="Arial" w:cs="Arial"/>
          <w:sz w:val="24"/>
          <w:szCs w:val="24"/>
        </w:rPr>
      </w:pPr>
      <w:r w:rsidRPr="008F44D4">
        <w:rPr>
          <w:rFonts w:ascii="Arial" w:hAnsi="Arial" w:cs="Arial"/>
          <w:sz w:val="24"/>
          <w:szCs w:val="24"/>
        </w:rPr>
        <w:t>That it is a new incident when the Chart Writer allots a number  and informs the Plotting Clerk of it; or</w:t>
      </w:r>
    </w:p>
    <w:p w:rsidR="008F44D4" w:rsidRDefault="008F44D4" w:rsidP="008F44D4">
      <w:pPr>
        <w:ind w:left="720"/>
        <w:jc w:val="both"/>
        <w:rPr>
          <w:rFonts w:ascii="Arial" w:hAnsi="Arial" w:cs="Arial"/>
          <w:sz w:val="24"/>
          <w:szCs w:val="24"/>
        </w:rPr>
      </w:pPr>
      <w:r>
        <w:rPr>
          <w:rFonts w:ascii="Arial" w:hAnsi="Arial" w:cs="Arial"/>
          <w:sz w:val="24"/>
          <w:szCs w:val="24"/>
        </w:rPr>
        <w:t>(ii)  that it is an incident previously reported and states its number in which case         the Chart Writer inserts the original number  on it.</w:t>
      </w:r>
    </w:p>
    <w:p w:rsidR="008F44D4" w:rsidRDefault="008F44D4" w:rsidP="008F44D4">
      <w:pPr>
        <w:ind w:left="720"/>
        <w:jc w:val="both"/>
        <w:rPr>
          <w:rFonts w:ascii="Arial" w:hAnsi="Arial" w:cs="Arial"/>
          <w:sz w:val="24"/>
          <w:szCs w:val="24"/>
        </w:rPr>
      </w:pPr>
      <w:r>
        <w:rPr>
          <w:rFonts w:ascii="Arial" w:hAnsi="Arial" w:cs="Arial"/>
          <w:sz w:val="24"/>
          <w:szCs w:val="24"/>
        </w:rPr>
        <w:t>All the copies are thus dispatched by the Chart Writer and follows;-</w:t>
      </w:r>
    </w:p>
    <w:tbl>
      <w:tblPr>
        <w:tblStyle w:val="TableGrid"/>
        <w:tblW w:w="0" w:type="auto"/>
        <w:tblInd w:w="720" w:type="dxa"/>
        <w:tblLook w:val="04A0"/>
      </w:tblPr>
      <w:tblGrid>
        <w:gridCol w:w="2628"/>
        <w:gridCol w:w="1620"/>
        <w:gridCol w:w="4608"/>
      </w:tblGrid>
      <w:tr w:rsidR="008F44D4" w:rsidRPr="00272977" w:rsidTr="00272977">
        <w:tc>
          <w:tcPr>
            <w:tcW w:w="2628" w:type="dxa"/>
          </w:tcPr>
          <w:p w:rsidR="008F44D4" w:rsidRPr="00272977" w:rsidRDefault="008F44D4" w:rsidP="00272977">
            <w:pPr>
              <w:jc w:val="center"/>
              <w:rPr>
                <w:rFonts w:ascii="Arial" w:hAnsi="Arial" w:cs="Arial"/>
                <w:b/>
                <w:sz w:val="20"/>
                <w:szCs w:val="20"/>
              </w:rPr>
            </w:pPr>
            <w:r w:rsidRPr="00272977">
              <w:rPr>
                <w:rFonts w:ascii="Arial" w:hAnsi="Arial" w:cs="Arial"/>
                <w:b/>
                <w:sz w:val="20"/>
                <w:szCs w:val="20"/>
              </w:rPr>
              <w:t>Copies dispatched to</w:t>
            </w:r>
          </w:p>
        </w:tc>
        <w:tc>
          <w:tcPr>
            <w:tcW w:w="1620" w:type="dxa"/>
          </w:tcPr>
          <w:p w:rsidR="008F44D4" w:rsidRPr="00272977" w:rsidRDefault="008F44D4" w:rsidP="00272977">
            <w:pPr>
              <w:jc w:val="center"/>
              <w:rPr>
                <w:rFonts w:ascii="Arial" w:hAnsi="Arial" w:cs="Arial"/>
                <w:b/>
                <w:sz w:val="20"/>
                <w:szCs w:val="20"/>
              </w:rPr>
            </w:pPr>
            <w:r w:rsidRPr="00272977">
              <w:rPr>
                <w:rFonts w:ascii="Arial" w:hAnsi="Arial" w:cs="Arial"/>
                <w:b/>
                <w:sz w:val="20"/>
                <w:szCs w:val="20"/>
              </w:rPr>
              <w:t>No. of copies</w:t>
            </w:r>
          </w:p>
        </w:tc>
        <w:tc>
          <w:tcPr>
            <w:tcW w:w="4608" w:type="dxa"/>
          </w:tcPr>
          <w:p w:rsidR="008F44D4" w:rsidRPr="00272977" w:rsidRDefault="008F44D4" w:rsidP="00272977">
            <w:pPr>
              <w:jc w:val="center"/>
              <w:rPr>
                <w:rFonts w:ascii="Arial" w:hAnsi="Arial" w:cs="Arial"/>
                <w:b/>
                <w:sz w:val="20"/>
                <w:szCs w:val="20"/>
              </w:rPr>
            </w:pPr>
            <w:r w:rsidRPr="00272977">
              <w:rPr>
                <w:rFonts w:ascii="Arial" w:hAnsi="Arial" w:cs="Arial"/>
                <w:b/>
                <w:sz w:val="20"/>
                <w:szCs w:val="20"/>
              </w:rPr>
              <w:t>Action to be taken</w:t>
            </w:r>
          </w:p>
          <w:p w:rsidR="00272977" w:rsidRPr="00272977" w:rsidRDefault="00272977" w:rsidP="00272977">
            <w:pPr>
              <w:jc w:val="center"/>
              <w:rPr>
                <w:rFonts w:ascii="Arial" w:hAnsi="Arial" w:cs="Arial"/>
                <w:b/>
                <w:sz w:val="20"/>
                <w:szCs w:val="20"/>
              </w:rPr>
            </w:pPr>
          </w:p>
        </w:tc>
      </w:tr>
      <w:tr w:rsidR="008F44D4" w:rsidRPr="00C8061D" w:rsidTr="00272977">
        <w:tc>
          <w:tcPr>
            <w:tcW w:w="2628" w:type="dxa"/>
          </w:tcPr>
          <w:p w:rsidR="008F44D4" w:rsidRPr="00C8061D" w:rsidRDefault="008F44D4" w:rsidP="00293E89">
            <w:pPr>
              <w:pStyle w:val="ListParagraph"/>
              <w:numPr>
                <w:ilvl w:val="0"/>
                <w:numId w:val="16"/>
              </w:numPr>
              <w:jc w:val="both"/>
              <w:rPr>
                <w:rFonts w:ascii="Arial" w:hAnsi="Arial" w:cs="Arial"/>
                <w:sz w:val="20"/>
                <w:szCs w:val="20"/>
              </w:rPr>
            </w:pPr>
            <w:r w:rsidRPr="00C8061D">
              <w:rPr>
                <w:rFonts w:ascii="Arial" w:hAnsi="Arial" w:cs="Arial"/>
                <w:sz w:val="20"/>
                <w:szCs w:val="20"/>
              </w:rPr>
              <w:t>Plotting Clerk</w:t>
            </w:r>
          </w:p>
        </w:tc>
        <w:tc>
          <w:tcPr>
            <w:tcW w:w="1620" w:type="dxa"/>
          </w:tcPr>
          <w:p w:rsidR="008F44D4" w:rsidRPr="00C8061D" w:rsidRDefault="008F44D4" w:rsidP="00CC435D">
            <w:pPr>
              <w:jc w:val="center"/>
              <w:rPr>
                <w:rFonts w:ascii="Arial" w:hAnsi="Arial" w:cs="Arial"/>
                <w:sz w:val="20"/>
                <w:szCs w:val="20"/>
              </w:rPr>
            </w:pPr>
            <w:r w:rsidRPr="00C8061D">
              <w:rPr>
                <w:rFonts w:ascii="Arial" w:hAnsi="Arial" w:cs="Arial"/>
                <w:sz w:val="20"/>
                <w:szCs w:val="20"/>
              </w:rPr>
              <w:t>1</w:t>
            </w:r>
          </w:p>
        </w:tc>
        <w:tc>
          <w:tcPr>
            <w:tcW w:w="4608" w:type="dxa"/>
          </w:tcPr>
          <w:p w:rsidR="008F44D4" w:rsidRDefault="00272977" w:rsidP="008F44D4">
            <w:pPr>
              <w:jc w:val="both"/>
              <w:rPr>
                <w:rFonts w:ascii="Arial" w:hAnsi="Arial" w:cs="Arial"/>
                <w:sz w:val="20"/>
                <w:szCs w:val="20"/>
              </w:rPr>
            </w:pPr>
            <w:r w:rsidRPr="00C8061D">
              <w:rPr>
                <w:rFonts w:ascii="Arial" w:hAnsi="Arial" w:cs="Arial"/>
                <w:sz w:val="20"/>
                <w:szCs w:val="20"/>
              </w:rPr>
              <w:t>For plotting</w:t>
            </w:r>
            <w:r w:rsidR="008F44D4" w:rsidRPr="00C8061D">
              <w:rPr>
                <w:rFonts w:ascii="Arial" w:hAnsi="Arial" w:cs="Arial"/>
                <w:sz w:val="20"/>
                <w:szCs w:val="20"/>
              </w:rPr>
              <w:t xml:space="preserve"> the incident on the map. The </w:t>
            </w:r>
            <w:r w:rsidR="00CC435D" w:rsidRPr="00C8061D">
              <w:rPr>
                <w:rFonts w:ascii="Arial" w:hAnsi="Arial" w:cs="Arial"/>
                <w:sz w:val="20"/>
                <w:szCs w:val="20"/>
              </w:rPr>
              <w:t>Plotting Clerk</w:t>
            </w:r>
            <w:r w:rsidR="008F44D4" w:rsidRPr="00C8061D">
              <w:rPr>
                <w:rFonts w:ascii="Arial" w:hAnsi="Arial" w:cs="Arial"/>
                <w:sz w:val="20"/>
                <w:szCs w:val="20"/>
              </w:rPr>
              <w:t xml:space="preserve"> </w:t>
            </w:r>
            <w:r w:rsidRPr="00C8061D">
              <w:rPr>
                <w:rFonts w:ascii="Arial" w:hAnsi="Arial" w:cs="Arial"/>
                <w:sz w:val="20"/>
                <w:szCs w:val="20"/>
              </w:rPr>
              <w:t>hands the</w:t>
            </w:r>
            <w:r w:rsidR="008F44D4" w:rsidRPr="00C8061D">
              <w:rPr>
                <w:rFonts w:ascii="Arial" w:hAnsi="Arial" w:cs="Arial"/>
                <w:sz w:val="20"/>
                <w:szCs w:val="20"/>
              </w:rPr>
              <w:t xml:space="preserve"> copy back to the Chart Writer who in turn enters the incident number and passes it to the Record Clerk for filing. </w:t>
            </w:r>
          </w:p>
          <w:p w:rsidR="00CC435D" w:rsidRPr="00C8061D" w:rsidRDefault="00CC435D" w:rsidP="008F44D4">
            <w:pPr>
              <w:jc w:val="both"/>
              <w:rPr>
                <w:rFonts w:ascii="Arial" w:hAnsi="Arial" w:cs="Arial"/>
                <w:sz w:val="20"/>
                <w:szCs w:val="20"/>
              </w:rPr>
            </w:pPr>
          </w:p>
        </w:tc>
      </w:tr>
      <w:tr w:rsidR="008F44D4" w:rsidRPr="00C8061D" w:rsidTr="00272977">
        <w:tc>
          <w:tcPr>
            <w:tcW w:w="2628" w:type="dxa"/>
          </w:tcPr>
          <w:p w:rsidR="008F44D4" w:rsidRPr="00C8061D" w:rsidRDefault="00C8061D" w:rsidP="00293E89">
            <w:pPr>
              <w:pStyle w:val="ListParagraph"/>
              <w:numPr>
                <w:ilvl w:val="0"/>
                <w:numId w:val="16"/>
              </w:numPr>
              <w:jc w:val="both"/>
              <w:rPr>
                <w:rFonts w:ascii="Arial" w:hAnsi="Arial" w:cs="Arial"/>
                <w:sz w:val="20"/>
                <w:szCs w:val="20"/>
              </w:rPr>
            </w:pPr>
            <w:r>
              <w:rPr>
                <w:rFonts w:ascii="Arial" w:hAnsi="Arial" w:cs="Arial"/>
                <w:sz w:val="20"/>
                <w:szCs w:val="20"/>
              </w:rPr>
              <w:t>Shift Officer</w:t>
            </w:r>
          </w:p>
        </w:tc>
        <w:tc>
          <w:tcPr>
            <w:tcW w:w="1620" w:type="dxa"/>
          </w:tcPr>
          <w:p w:rsidR="008F44D4" w:rsidRPr="00C8061D" w:rsidRDefault="00C8061D" w:rsidP="00CC435D">
            <w:pPr>
              <w:jc w:val="center"/>
              <w:rPr>
                <w:rFonts w:ascii="Arial" w:hAnsi="Arial" w:cs="Arial"/>
                <w:sz w:val="20"/>
                <w:szCs w:val="20"/>
              </w:rPr>
            </w:pPr>
            <w:r>
              <w:rPr>
                <w:rFonts w:ascii="Arial" w:hAnsi="Arial" w:cs="Arial"/>
                <w:sz w:val="20"/>
                <w:szCs w:val="20"/>
              </w:rPr>
              <w:t>1</w:t>
            </w:r>
          </w:p>
        </w:tc>
        <w:tc>
          <w:tcPr>
            <w:tcW w:w="4608" w:type="dxa"/>
          </w:tcPr>
          <w:p w:rsidR="008F44D4" w:rsidRDefault="00C8061D" w:rsidP="008F44D4">
            <w:pPr>
              <w:jc w:val="both"/>
              <w:rPr>
                <w:rFonts w:ascii="Arial" w:hAnsi="Arial" w:cs="Arial"/>
                <w:sz w:val="20"/>
                <w:szCs w:val="20"/>
              </w:rPr>
            </w:pPr>
            <w:r>
              <w:rPr>
                <w:rFonts w:ascii="Arial" w:hAnsi="Arial" w:cs="Arial"/>
                <w:sz w:val="20"/>
                <w:szCs w:val="20"/>
              </w:rPr>
              <w:t xml:space="preserve">If the message affects the movement of services he passes it to the Tally Board Clerk who makes the necessary alteration on the Tally Board. The Tally Board Clerk thus passes the </w:t>
            </w:r>
            <w:r w:rsidR="00CC435D">
              <w:rPr>
                <w:rFonts w:ascii="Arial" w:hAnsi="Arial" w:cs="Arial"/>
                <w:sz w:val="20"/>
                <w:szCs w:val="20"/>
              </w:rPr>
              <w:t>copy to</w:t>
            </w:r>
            <w:r>
              <w:rPr>
                <w:rFonts w:ascii="Arial" w:hAnsi="Arial" w:cs="Arial"/>
                <w:sz w:val="20"/>
                <w:szCs w:val="20"/>
              </w:rPr>
              <w:t xml:space="preserve"> the Intelligence Officer who finally keeps it on his file.</w:t>
            </w:r>
          </w:p>
          <w:p w:rsidR="00CC435D" w:rsidRPr="00C8061D" w:rsidRDefault="00CC435D" w:rsidP="008F44D4">
            <w:pPr>
              <w:jc w:val="both"/>
              <w:rPr>
                <w:rFonts w:ascii="Arial" w:hAnsi="Arial" w:cs="Arial"/>
                <w:sz w:val="20"/>
                <w:szCs w:val="20"/>
              </w:rPr>
            </w:pPr>
          </w:p>
        </w:tc>
      </w:tr>
      <w:tr w:rsidR="00C8061D" w:rsidRPr="00C8061D" w:rsidTr="00272977">
        <w:tc>
          <w:tcPr>
            <w:tcW w:w="2628" w:type="dxa"/>
          </w:tcPr>
          <w:p w:rsidR="00C8061D" w:rsidRDefault="00203885" w:rsidP="00293E89">
            <w:pPr>
              <w:pStyle w:val="ListParagraph"/>
              <w:numPr>
                <w:ilvl w:val="0"/>
                <w:numId w:val="16"/>
              </w:numPr>
              <w:jc w:val="both"/>
              <w:rPr>
                <w:rFonts w:ascii="Arial" w:hAnsi="Arial" w:cs="Arial"/>
                <w:sz w:val="20"/>
                <w:szCs w:val="20"/>
              </w:rPr>
            </w:pPr>
            <w:r>
              <w:rPr>
                <w:rFonts w:ascii="Arial" w:hAnsi="Arial" w:cs="Arial"/>
                <w:sz w:val="20"/>
                <w:szCs w:val="20"/>
              </w:rPr>
              <w:t>Emergency Officer or Divisional Emergency Officer</w:t>
            </w:r>
          </w:p>
        </w:tc>
        <w:tc>
          <w:tcPr>
            <w:tcW w:w="1620" w:type="dxa"/>
          </w:tcPr>
          <w:p w:rsidR="00C8061D" w:rsidRDefault="00203885" w:rsidP="00CC435D">
            <w:pPr>
              <w:jc w:val="center"/>
              <w:rPr>
                <w:rFonts w:ascii="Arial" w:hAnsi="Arial" w:cs="Arial"/>
                <w:sz w:val="20"/>
                <w:szCs w:val="20"/>
              </w:rPr>
            </w:pPr>
            <w:r>
              <w:rPr>
                <w:rFonts w:ascii="Arial" w:hAnsi="Arial" w:cs="Arial"/>
                <w:sz w:val="20"/>
                <w:szCs w:val="20"/>
              </w:rPr>
              <w:t>2</w:t>
            </w:r>
          </w:p>
        </w:tc>
        <w:tc>
          <w:tcPr>
            <w:tcW w:w="4608" w:type="dxa"/>
          </w:tcPr>
          <w:p w:rsidR="00C8061D" w:rsidRDefault="00203885" w:rsidP="008F44D4">
            <w:pPr>
              <w:jc w:val="both"/>
              <w:rPr>
                <w:rFonts w:ascii="Arial" w:hAnsi="Arial" w:cs="Arial"/>
                <w:sz w:val="20"/>
                <w:szCs w:val="20"/>
              </w:rPr>
            </w:pPr>
            <w:r>
              <w:rPr>
                <w:rFonts w:ascii="Arial" w:hAnsi="Arial" w:cs="Arial"/>
                <w:sz w:val="20"/>
                <w:szCs w:val="20"/>
              </w:rPr>
              <w:t xml:space="preserve">This is the </w:t>
            </w:r>
            <w:r w:rsidR="00CC435D">
              <w:rPr>
                <w:rFonts w:ascii="Arial" w:hAnsi="Arial" w:cs="Arial"/>
                <w:sz w:val="20"/>
                <w:szCs w:val="20"/>
              </w:rPr>
              <w:t>information of</w:t>
            </w:r>
            <w:r>
              <w:rPr>
                <w:rFonts w:ascii="Arial" w:hAnsi="Arial" w:cs="Arial"/>
                <w:sz w:val="20"/>
                <w:szCs w:val="20"/>
              </w:rPr>
              <w:t xml:space="preserve"> the Divisional Superintendent as well as the Heads of Essential Services. When  no longer required  these copies should be passed back to the Record Clerk.</w:t>
            </w:r>
          </w:p>
        </w:tc>
      </w:tr>
    </w:tbl>
    <w:p w:rsidR="008F44D4" w:rsidRPr="008F44D4" w:rsidRDefault="008F44D4" w:rsidP="008F44D4">
      <w:pPr>
        <w:ind w:left="720"/>
        <w:jc w:val="both"/>
        <w:rPr>
          <w:rFonts w:ascii="Arial" w:hAnsi="Arial" w:cs="Arial"/>
          <w:sz w:val="24"/>
          <w:szCs w:val="24"/>
        </w:rPr>
      </w:pPr>
    </w:p>
    <w:p w:rsidR="008F44D4" w:rsidRDefault="0002165F" w:rsidP="008F44D4">
      <w:pPr>
        <w:pStyle w:val="ListParagraph"/>
        <w:ind w:left="1080"/>
        <w:jc w:val="both"/>
        <w:rPr>
          <w:rFonts w:ascii="Arial" w:hAnsi="Arial" w:cs="Arial"/>
          <w:sz w:val="24"/>
          <w:szCs w:val="24"/>
        </w:rPr>
      </w:pPr>
      <w:r>
        <w:rPr>
          <w:rFonts w:ascii="Arial" w:hAnsi="Arial" w:cs="Arial"/>
          <w:sz w:val="24"/>
          <w:szCs w:val="24"/>
        </w:rPr>
        <w:t>In a Sub-Operation Centre only three copies will be made instead of four and their distribution will be  as follows;</w:t>
      </w:r>
    </w:p>
    <w:p w:rsidR="0002165F" w:rsidRDefault="0002165F" w:rsidP="0002165F">
      <w:pPr>
        <w:pStyle w:val="ListParagraph"/>
        <w:ind w:left="1080"/>
        <w:jc w:val="both"/>
        <w:rPr>
          <w:rFonts w:ascii="Arial" w:hAnsi="Arial" w:cs="Arial"/>
          <w:sz w:val="24"/>
          <w:szCs w:val="24"/>
        </w:rPr>
      </w:pPr>
      <w:r>
        <w:rPr>
          <w:rFonts w:ascii="Arial" w:hAnsi="Arial" w:cs="Arial"/>
          <w:sz w:val="24"/>
          <w:szCs w:val="24"/>
        </w:rPr>
        <w:t>(i)One copy  to the Incident Clerk; the Plotting Clerk;</w:t>
      </w:r>
    </w:p>
    <w:p w:rsidR="0002165F" w:rsidRDefault="0002165F" w:rsidP="0002165F">
      <w:pPr>
        <w:pStyle w:val="ListParagraph"/>
        <w:ind w:left="1080"/>
        <w:jc w:val="both"/>
        <w:rPr>
          <w:rFonts w:ascii="Arial" w:hAnsi="Arial" w:cs="Arial"/>
          <w:sz w:val="24"/>
          <w:szCs w:val="24"/>
        </w:rPr>
      </w:pPr>
      <w:r>
        <w:rPr>
          <w:rFonts w:ascii="Arial" w:hAnsi="Arial" w:cs="Arial"/>
          <w:sz w:val="24"/>
          <w:szCs w:val="24"/>
        </w:rPr>
        <w:t>(ii)One copy to the Shift Officer, Tally Board Clerk and the Record Clerk; and</w:t>
      </w:r>
    </w:p>
    <w:p w:rsidR="0002165F" w:rsidRDefault="0002165F" w:rsidP="0002165F">
      <w:pPr>
        <w:pStyle w:val="ListParagraph"/>
        <w:ind w:left="1080"/>
        <w:jc w:val="both"/>
        <w:rPr>
          <w:rFonts w:ascii="Arial" w:hAnsi="Arial" w:cs="Arial"/>
          <w:sz w:val="24"/>
          <w:szCs w:val="24"/>
        </w:rPr>
      </w:pPr>
      <w:r>
        <w:rPr>
          <w:rFonts w:ascii="Arial" w:hAnsi="Arial" w:cs="Arial"/>
          <w:sz w:val="24"/>
          <w:szCs w:val="24"/>
        </w:rPr>
        <w:t>(iii)One copy to the Liaison Officer, if any.</w:t>
      </w:r>
    </w:p>
    <w:p w:rsidR="0002165F" w:rsidRDefault="006160D4" w:rsidP="0002165F">
      <w:pPr>
        <w:jc w:val="both"/>
        <w:rPr>
          <w:rFonts w:ascii="Arial" w:hAnsi="Arial" w:cs="Arial"/>
          <w:sz w:val="24"/>
          <w:szCs w:val="24"/>
        </w:rPr>
      </w:pPr>
      <w:r>
        <w:rPr>
          <w:rFonts w:ascii="Arial" w:hAnsi="Arial" w:cs="Arial"/>
          <w:sz w:val="24"/>
          <w:szCs w:val="24"/>
        </w:rPr>
        <w:t>5.50.</w:t>
      </w:r>
      <w:r>
        <w:rPr>
          <w:rFonts w:ascii="Arial" w:hAnsi="Arial" w:cs="Arial"/>
          <w:sz w:val="24"/>
          <w:szCs w:val="24"/>
        </w:rPr>
        <w:tab/>
        <w:t xml:space="preserve">Out Messages.- The number of copies in </w:t>
      </w:r>
      <w:r w:rsidR="00294A10">
        <w:rPr>
          <w:rFonts w:ascii="Arial" w:hAnsi="Arial" w:cs="Arial"/>
          <w:sz w:val="24"/>
          <w:szCs w:val="24"/>
        </w:rPr>
        <w:t xml:space="preserve">each case will vary but sufficient copies must be made so that there is one copy for </w:t>
      </w:r>
    </w:p>
    <w:p w:rsidR="00294A10" w:rsidRDefault="00294A10" w:rsidP="0002165F">
      <w:pPr>
        <w:jc w:val="both"/>
        <w:rPr>
          <w:rFonts w:ascii="Arial" w:hAnsi="Arial" w:cs="Arial"/>
          <w:sz w:val="24"/>
          <w:szCs w:val="24"/>
        </w:rPr>
      </w:pPr>
    </w:p>
    <w:p w:rsidR="00294A10" w:rsidRDefault="00294A10" w:rsidP="0002165F">
      <w:pPr>
        <w:jc w:val="both"/>
        <w:rPr>
          <w:rFonts w:ascii="Arial" w:hAnsi="Arial" w:cs="Arial"/>
          <w:sz w:val="24"/>
          <w:szCs w:val="24"/>
        </w:rPr>
      </w:pPr>
    </w:p>
    <w:p w:rsidR="00294A10" w:rsidRDefault="00294A10" w:rsidP="0002165F">
      <w:pPr>
        <w:jc w:val="both"/>
        <w:rPr>
          <w:rFonts w:ascii="Arial" w:hAnsi="Arial" w:cs="Arial"/>
          <w:sz w:val="24"/>
          <w:szCs w:val="24"/>
        </w:rPr>
      </w:pPr>
      <w:r>
        <w:rPr>
          <w:rFonts w:ascii="Arial" w:hAnsi="Arial" w:cs="Arial"/>
          <w:sz w:val="24"/>
          <w:szCs w:val="24"/>
        </w:rPr>
        <w:t xml:space="preserve">each of  the addresses, one copy for record and one copy for the Shift Officer, who will pass it on to the Tally Board Clerk who  </w:t>
      </w:r>
      <w:r w:rsidR="00244E3B">
        <w:rPr>
          <w:rFonts w:ascii="Arial" w:hAnsi="Arial" w:cs="Arial"/>
          <w:sz w:val="24"/>
          <w:szCs w:val="24"/>
        </w:rPr>
        <w:t xml:space="preserve">after taking necessary action will pass it on to the Intelligence Officer.  </w:t>
      </w:r>
      <w:r w:rsidR="001927A7">
        <w:rPr>
          <w:rFonts w:ascii="Arial" w:hAnsi="Arial" w:cs="Arial"/>
          <w:sz w:val="24"/>
          <w:szCs w:val="24"/>
        </w:rPr>
        <w:t>Copies of</w:t>
      </w:r>
      <w:r w:rsidR="00244E3B">
        <w:rPr>
          <w:rFonts w:ascii="Arial" w:hAnsi="Arial" w:cs="Arial"/>
          <w:sz w:val="24"/>
          <w:szCs w:val="24"/>
        </w:rPr>
        <w:t xml:space="preserve"> the messages for dispatch will be passed on to the Message Supervisor who will arrange their distribution through the telephonists or messengers. In the </w:t>
      </w:r>
      <w:r w:rsidR="001927A7">
        <w:rPr>
          <w:rFonts w:ascii="Arial" w:hAnsi="Arial" w:cs="Arial"/>
          <w:sz w:val="24"/>
          <w:szCs w:val="24"/>
        </w:rPr>
        <w:t>case of</w:t>
      </w:r>
      <w:r w:rsidR="00244E3B">
        <w:rPr>
          <w:rFonts w:ascii="Arial" w:hAnsi="Arial" w:cs="Arial"/>
          <w:sz w:val="24"/>
          <w:szCs w:val="24"/>
        </w:rPr>
        <w:t xml:space="preserve"> messages delivered </w:t>
      </w:r>
      <w:r w:rsidR="005D0335">
        <w:rPr>
          <w:rFonts w:ascii="Arial" w:hAnsi="Arial" w:cs="Arial"/>
          <w:sz w:val="24"/>
          <w:szCs w:val="24"/>
        </w:rPr>
        <w:t>over the</w:t>
      </w:r>
      <w:r w:rsidR="00244E3B">
        <w:rPr>
          <w:rFonts w:ascii="Arial" w:hAnsi="Arial" w:cs="Arial"/>
          <w:sz w:val="24"/>
          <w:szCs w:val="24"/>
        </w:rPr>
        <w:t xml:space="preserve"> </w:t>
      </w:r>
      <w:r w:rsidR="005D0335">
        <w:rPr>
          <w:rFonts w:ascii="Arial" w:hAnsi="Arial" w:cs="Arial"/>
          <w:sz w:val="24"/>
          <w:szCs w:val="24"/>
        </w:rPr>
        <w:t>telephone the</w:t>
      </w:r>
      <w:r w:rsidR="00244E3B">
        <w:rPr>
          <w:rFonts w:ascii="Arial" w:hAnsi="Arial" w:cs="Arial"/>
          <w:sz w:val="24"/>
          <w:szCs w:val="24"/>
        </w:rPr>
        <w:t xml:space="preserve"> telephonist  will complete details on the top of the form and pass it on through the Messages Supervisor  to the Record Clerk.</w:t>
      </w:r>
    </w:p>
    <w:p w:rsidR="00244E3B" w:rsidRDefault="00244E3B" w:rsidP="0002165F">
      <w:pPr>
        <w:jc w:val="both"/>
        <w:rPr>
          <w:rFonts w:ascii="Arial" w:hAnsi="Arial" w:cs="Arial"/>
          <w:sz w:val="24"/>
          <w:szCs w:val="24"/>
        </w:rPr>
      </w:pPr>
      <w:r>
        <w:rPr>
          <w:rFonts w:ascii="Arial" w:hAnsi="Arial" w:cs="Arial"/>
          <w:sz w:val="24"/>
          <w:szCs w:val="24"/>
        </w:rPr>
        <w:tab/>
        <w:t xml:space="preserve">In </w:t>
      </w:r>
      <w:r w:rsidR="001927A7">
        <w:rPr>
          <w:rFonts w:ascii="Arial" w:hAnsi="Arial" w:cs="Arial"/>
          <w:sz w:val="24"/>
          <w:szCs w:val="24"/>
        </w:rPr>
        <w:t>the case</w:t>
      </w:r>
      <w:r w:rsidR="00EC1A89">
        <w:rPr>
          <w:rFonts w:ascii="Arial" w:hAnsi="Arial" w:cs="Arial"/>
          <w:sz w:val="24"/>
          <w:szCs w:val="24"/>
        </w:rPr>
        <w:t xml:space="preserve"> of messages sent through messengers, the Message Supervisor will </w:t>
      </w:r>
      <w:r w:rsidR="001927A7">
        <w:rPr>
          <w:rFonts w:ascii="Arial" w:hAnsi="Arial" w:cs="Arial"/>
          <w:sz w:val="24"/>
          <w:szCs w:val="24"/>
        </w:rPr>
        <w:t>obtain their</w:t>
      </w:r>
      <w:r w:rsidR="00EC1A89">
        <w:rPr>
          <w:rFonts w:ascii="Arial" w:hAnsi="Arial" w:cs="Arial"/>
          <w:sz w:val="24"/>
          <w:szCs w:val="24"/>
        </w:rPr>
        <w:t xml:space="preserve"> initials in the message book one </w:t>
      </w:r>
      <w:r w:rsidR="001927A7">
        <w:rPr>
          <w:rFonts w:ascii="Arial" w:hAnsi="Arial" w:cs="Arial"/>
          <w:sz w:val="24"/>
          <w:szCs w:val="24"/>
        </w:rPr>
        <w:t>copy of</w:t>
      </w:r>
      <w:r w:rsidR="00EC1A89">
        <w:rPr>
          <w:rFonts w:ascii="Arial" w:hAnsi="Arial" w:cs="Arial"/>
          <w:sz w:val="24"/>
          <w:szCs w:val="24"/>
        </w:rPr>
        <w:t xml:space="preserve"> the </w:t>
      </w:r>
      <w:r w:rsidR="007E20AE">
        <w:rPr>
          <w:rFonts w:ascii="Arial" w:hAnsi="Arial" w:cs="Arial"/>
          <w:sz w:val="24"/>
          <w:szCs w:val="24"/>
        </w:rPr>
        <w:t xml:space="preserve">counterfoil of which will be sent to the Record Clerk for attaching it </w:t>
      </w:r>
      <w:r w:rsidR="006A375A">
        <w:rPr>
          <w:rFonts w:ascii="Arial" w:hAnsi="Arial" w:cs="Arial"/>
          <w:sz w:val="24"/>
          <w:szCs w:val="24"/>
        </w:rPr>
        <w:t>the original</w:t>
      </w:r>
      <w:r w:rsidR="007E20AE">
        <w:rPr>
          <w:rFonts w:ascii="Arial" w:hAnsi="Arial" w:cs="Arial"/>
          <w:sz w:val="24"/>
          <w:szCs w:val="24"/>
        </w:rPr>
        <w:t xml:space="preserve"> to </w:t>
      </w:r>
      <w:r w:rsidR="006A375A">
        <w:rPr>
          <w:rFonts w:ascii="Arial" w:hAnsi="Arial" w:cs="Arial"/>
          <w:sz w:val="24"/>
          <w:szCs w:val="24"/>
        </w:rPr>
        <w:t>show that</w:t>
      </w:r>
      <w:r w:rsidR="007E20AE">
        <w:rPr>
          <w:rFonts w:ascii="Arial" w:hAnsi="Arial" w:cs="Arial"/>
          <w:sz w:val="24"/>
          <w:szCs w:val="24"/>
        </w:rPr>
        <w:t xml:space="preserve"> the message has been dispatched. The form </w:t>
      </w:r>
      <w:r w:rsidR="00980943">
        <w:rPr>
          <w:rFonts w:ascii="Arial" w:hAnsi="Arial" w:cs="Arial"/>
          <w:sz w:val="24"/>
          <w:szCs w:val="24"/>
        </w:rPr>
        <w:t xml:space="preserve"> of the message book will be as in Appendix V-III-A. Each Messenger will have  his own separate message book and will obtain the signatures on this book of the persons to whom the message has been delivered. </w:t>
      </w:r>
    </w:p>
    <w:p w:rsidR="00980943" w:rsidRDefault="00980943" w:rsidP="0002165F">
      <w:pPr>
        <w:jc w:val="both"/>
        <w:rPr>
          <w:rFonts w:ascii="Arial" w:hAnsi="Arial" w:cs="Arial"/>
          <w:sz w:val="24"/>
          <w:szCs w:val="24"/>
        </w:rPr>
      </w:pPr>
      <w:r>
        <w:rPr>
          <w:rFonts w:ascii="Arial" w:hAnsi="Arial" w:cs="Arial"/>
          <w:sz w:val="24"/>
          <w:szCs w:val="24"/>
        </w:rPr>
        <w:tab/>
      </w:r>
      <w:r w:rsidR="00D14AA1">
        <w:rPr>
          <w:rFonts w:ascii="Arial" w:hAnsi="Arial" w:cs="Arial"/>
          <w:sz w:val="24"/>
          <w:szCs w:val="24"/>
        </w:rPr>
        <w:t xml:space="preserve">For all incidents and damage reports the Shift Officer will issue instructions  indicating what action  is to be taken and the extent of services to be </w:t>
      </w:r>
      <w:r w:rsidR="00D34106">
        <w:rPr>
          <w:rFonts w:ascii="Arial" w:hAnsi="Arial" w:cs="Arial"/>
          <w:sz w:val="24"/>
          <w:szCs w:val="24"/>
        </w:rPr>
        <w:t xml:space="preserve">dispatched for which the Message Writers would write the messages to the various authorities and obtain the signatures of the Shift Officer in token of his approval before dispatch. </w:t>
      </w:r>
    </w:p>
    <w:p w:rsidR="00B93C3C" w:rsidRDefault="00B93C3C" w:rsidP="0002165F">
      <w:pPr>
        <w:jc w:val="both"/>
        <w:rPr>
          <w:rFonts w:ascii="Arial" w:hAnsi="Arial" w:cs="Arial"/>
          <w:sz w:val="24"/>
          <w:szCs w:val="24"/>
        </w:rPr>
      </w:pPr>
    </w:p>
    <w:p w:rsidR="002367A0" w:rsidRDefault="00660212" w:rsidP="00660212">
      <w:pPr>
        <w:jc w:val="center"/>
        <w:rPr>
          <w:rFonts w:ascii="Arial" w:hAnsi="Arial" w:cs="Arial"/>
          <w:sz w:val="24"/>
          <w:szCs w:val="24"/>
        </w:rPr>
      </w:pPr>
      <w:r>
        <w:rPr>
          <w:rFonts w:ascii="Arial" w:hAnsi="Arial" w:cs="Arial"/>
          <w:sz w:val="24"/>
          <w:szCs w:val="24"/>
        </w:rPr>
        <w:t>________</w:t>
      </w:r>
    </w:p>
    <w:p w:rsidR="002367A0" w:rsidRDefault="002367A0"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677B7E" w:rsidRDefault="00677B7E" w:rsidP="0002165F">
      <w:pPr>
        <w:jc w:val="both"/>
        <w:rPr>
          <w:rFonts w:ascii="Arial" w:hAnsi="Arial" w:cs="Arial"/>
          <w:sz w:val="24"/>
          <w:szCs w:val="24"/>
        </w:rPr>
      </w:pPr>
    </w:p>
    <w:p w:rsidR="002367A0" w:rsidRPr="00CF5BC6" w:rsidRDefault="002367A0" w:rsidP="00CF5BC6">
      <w:pPr>
        <w:jc w:val="center"/>
        <w:rPr>
          <w:rFonts w:ascii="Arial" w:hAnsi="Arial" w:cs="Arial"/>
          <w:b/>
          <w:sz w:val="24"/>
          <w:szCs w:val="24"/>
        </w:rPr>
      </w:pPr>
      <w:r w:rsidRPr="00CF5BC6">
        <w:rPr>
          <w:rFonts w:ascii="Arial" w:hAnsi="Arial" w:cs="Arial"/>
          <w:b/>
          <w:sz w:val="24"/>
          <w:szCs w:val="24"/>
        </w:rPr>
        <w:t>APPENDIX V-III(A)</w:t>
      </w:r>
    </w:p>
    <w:p w:rsidR="002367A0" w:rsidRPr="00CF5BC6" w:rsidRDefault="002367A0" w:rsidP="00CF5BC6">
      <w:pPr>
        <w:jc w:val="center"/>
        <w:rPr>
          <w:rFonts w:ascii="Arial" w:hAnsi="Arial" w:cs="Arial"/>
          <w:b/>
          <w:sz w:val="24"/>
          <w:szCs w:val="24"/>
        </w:rPr>
      </w:pPr>
      <w:r w:rsidRPr="00CF5BC6">
        <w:rPr>
          <w:rFonts w:ascii="Arial" w:hAnsi="Arial" w:cs="Arial"/>
          <w:b/>
          <w:sz w:val="24"/>
          <w:szCs w:val="24"/>
        </w:rPr>
        <w:t>Messenger Book</w:t>
      </w:r>
    </w:p>
    <w:p w:rsidR="002367A0" w:rsidRDefault="002367A0" w:rsidP="0002165F">
      <w:pPr>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2367A0" w:rsidTr="00984FF9">
        <w:tc>
          <w:tcPr>
            <w:tcW w:w="4788" w:type="dxa"/>
            <w:tcBorders>
              <w:right w:val="single" w:sz="4" w:space="0" w:color="auto"/>
            </w:tcBorders>
          </w:tcPr>
          <w:p w:rsidR="0026087E" w:rsidRDefault="002367A0" w:rsidP="00DB4B30">
            <w:pPr>
              <w:spacing w:line="480" w:lineRule="auto"/>
              <w:jc w:val="both"/>
            </w:pPr>
            <w:r>
              <w:t xml:space="preserve">Message No………………………… Date………………………. Delivery </w:t>
            </w:r>
            <w:r w:rsidR="0026087E">
              <w:t>to</w:t>
            </w:r>
            <w:r>
              <w:t>………………………………………………….</w:t>
            </w:r>
          </w:p>
          <w:p w:rsidR="002367A0" w:rsidRDefault="002367A0" w:rsidP="00DB4B30">
            <w:pPr>
              <w:spacing w:line="480" w:lineRule="auto"/>
              <w:jc w:val="both"/>
            </w:pPr>
            <w:r>
              <w:t>Time  of Despatch……………………………………………….</w:t>
            </w:r>
          </w:p>
          <w:p w:rsidR="002367A0" w:rsidRDefault="002367A0" w:rsidP="00DB4B30">
            <w:pPr>
              <w:spacing w:line="480" w:lineRule="auto"/>
              <w:jc w:val="both"/>
            </w:pPr>
            <w:r>
              <w:t>Name of Messenger………………………</w:t>
            </w:r>
            <w:r w:rsidR="0026087E">
              <w:t>……………………. Signature of Recipient………………………………………</w:t>
            </w:r>
          </w:p>
        </w:tc>
        <w:tc>
          <w:tcPr>
            <w:tcW w:w="4788" w:type="dxa"/>
            <w:tcBorders>
              <w:left w:val="single" w:sz="4" w:space="0" w:color="auto"/>
            </w:tcBorders>
          </w:tcPr>
          <w:p w:rsidR="002367A0" w:rsidRDefault="00DB4B30" w:rsidP="00B80CAC">
            <w:pPr>
              <w:spacing w:line="480" w:lineRule="auto"/>
              <w:jc w:val="both"/>
            </w:pPr>
            <w:r>
              <w:t>Message No…………………………………..Date………………</w:t>
            </w:r>
          </w:p>
          <w:p w:rsidR="00DB4B30" w:rsidRDefault="00DB4B30" w:rsidP="00B80CAC">
            <w:pPr>
              <w:spacing w:line="480" w:lineRule="auto"/>
              <w:jc w:val="both"/>
            </w:pPr>
            <w:r>
              <w:t xml:space="preserve">Received </w:t>
            </w:r>
            <w:r w:rsidR="00677B7E">
              <w:t>for delivery</w:t>
            </w:r>
            <w:r w:rsidR="00B80CAC">
              <w:t xml:space="preserve"> to ………………………………………</w:t>
            </w:r>
          </w:p>
          <w:p w:rsidR="00B80CAC" w:rsidRDefault="00B80CAC" w:rsidP="00B80CAC">
            <w:pPr>
              <w:spacing w:line="480" w:lineRule="auto"/>
              <w:jc w:val="both"/>
            </w:pPr>
            <w:r>
              <w:t>………………………………………………………………………………</w:t>
            </w:r>
          </w:p>
          <w:p w:rsidR="00B80CAC" w:rsidRDefault="00B80CAC" w:rsidP="00677B7E">
            <w:pPr>
              <w:spacing w:line="480" w:lineRule="auto"/>
              <w:jc w:val="both"/>
            </w:pPr>
            <w:r>
              <w:t>………………………………..(Name of address) at ……………</w:t>
            </w:r>
            <w:r w:rsidR="00677B7E">
              <w:t>…………………….</w:t>
            </w:r>
            <w:r>
              <w:t xml:space="preserve">…. Hours. </w:t>
            </w:r>
          </w:p>
        </w:tc>
      </w:tr>
    </w:tbl>
    <w:p w:rsidR="002367A0" w:rsidRPr="002C1F7C" w:rsidRDefault="002367A0" w:rsidP="0002165F">
      <w:pPr>
        <w:jc w:val="both"/>
      </w:pPr>
    </w:p>
    <w:p w:rsidR="0002165F" w:rsidRPr="008F44D4" w:rsidRDefault="0002165F" w:rsidP="008F44D4">
      <w:pPr>
        <w:pStyle w:val="ListParagraph"/>
        <w:ind w:left="1080"/>
        <w:jc w:val="both"/>
        <w:rPr>
          <w:rFonts w:ascii="Arial" w:hAnsi="Arial" w:cs="Arial"/>
          <w:sz w:val="24"/>
          <w:szCs w:val="24"/>
        </w:rPr>
      </w:pPr>
    </w:p>
    <w:p w:rsidR="00126A49" w:rsidRPr="00DF12AA" w:rsidRDefault="00126A49" w:rsidP="00DF12AA">
      <w:pPr>
        <w:jc w:val="both"/>
        <w:rPr>
          <w:rFonts w:ascii="Arial" w:hAnsi="Arial" w:cs="Arial"/>
          <w:sz w:val="24"/>
          <w:szCs w:val="24"/>
        </w:rPr>
      </w:pPr>
    </w:p>
    <w:p w:rsidR="00F3383E" w:rsidRDefault="00F3383E" w:rsidP="009C4A7C">
      <w:pPr>
        <w:jc w:val="both"/>
        <w:rPr>
          <w:rFonts w:ascii="Arial" w:hAnsi="Arial" w:cs="Arial"/>
          <w:sz w:val="24"/>
          <w:szCs w:val="24"/>
        </w:rPr>
      </w:pPr>
    </w:p>
    <w:p w:rsidR="00EC47D2" w:rsidRDefault="00EC47D2" w:rsidP="009C4A7C">
      <w:pPr>
        <w:jc w:val="both"/>
        <w:rPr>
          <w:rFonts w:ascii="Arial" w:hAnsi="Arial" w:cs="Arial"/>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DC42DC" w:rsidRDefault="00DC42DC" w:rsidP="00EC47D2">
      <w:pPr>
        <w:jc w:val="center"/>
        <w:rPr>
          <w:rFonts w:ascii="Arial" w:hAnsi="Arial" w:cs="Arial"/>
          <w:b/>
          <w:sz w:val="24"/>
          <w:szCs w:val="24"/>
        </w:rPr>
      </w:pPr>
    </w:p>
    <w:p w:rsidR="0096083F" w:rsidRDefault="0096083F" w:rsidP="00EC47D2">
      <w:pPr>
        <w:jc w:val="center"/>
        <w:rPr>
          <w:rFonts w:ascii="Arial" w:hAnsi="Arial" w:cs="Arial"/>
          <w:b/>
          <w:sz w:val="24"/>
          <w:szCs w:val="24"/>
        </w:rPr>
      </w:pPr>
    </w:p>
    <w:p w:rsidR="00DC42DC" w:rsidRDefault="00DC42DC" w:rsidP="00DC42DC">
      <w:pPr>
        <w:jc w:val="center"/>
        <w:rPr>
          <w:rFonts w:ascii="Arial" w:hAnsi="Arial" w:cs="Arial"/>
          <w:b/>
          <w:sz w:val="24"/>
          <w:szCs w:val="24"/>
        </w:rPr>
      </w:pPr>
      <w:r>
        <w:rPr>
          <w:rFonts w:ascii="Arial" w:hAnsi="Arial" w:cs="Arial"/>
          <w:b/>
          <w:sz w:val="24"/>
          <w:szCs w:val="24"/>
        </w:rPr>
        <w:t xml:space="preserve">   </w:t>
      </w:r>
      <w:r w:rsidRPr="00C92662">
        <w:rPr>
          <w:rFonts w:ascii="Arial" w:hAnsi="Arial" w:cs="Arial"/>
          <w:b/>
          <w:sz w:val="24"/>
          <w:szCs w:val="24"/>
        </w:rPr>
        <w:t>CHAPTER VI</w:t>
      </w:r>
    </w:p>
    <w:p w:rsidR="00DC42DC" w:rsidRDefault="00DC42DC" w:rsidP="00DC42DC">
      <w:pPr>
        <w:jc w:val="center"/>
        <w:rPr>
          <w:rFonts w:ascii="Arial" w:hAnsi="Arial" w:cs="Arial"/>
          <w:b/>
          <w:sz w:val="24"/>
          <w:szCs w:val="24"/>
        </w:rPr>
      </w:pPr>
      <w:r>
        <w:rPr>
          <w:rFonts w:ascii="Arial" w:hAnsi="Arial" w:cs="Arial"/>
          <w:b/>
          <w:sz w:val="24"/>
          <w:szCs w:val="24"/>
        </w:rPr>
        <w:t>DETECTION AND DISPOSAL OF UNEXPLODED BOMBS</w:t>
      </w:r>
    </w:p>
    <w:p w:rsidR="00DC42DC" w:rsidRDefault="00DC42DC" w:rsidP="00DC42DC">
      <w:pPr>
        <w:jc w:val="both"/>
        <w:rPr>
          <w:rFonts w:ascii="Arial" w:hAnsi="Arial" w:cs="Arial"/>
          <w:sz w:val="24"/>
          <w:szCs w:val="24"/>
        </w:rPr>
      </w:pPr>
      <w:r>
        <w:rPr>
          <w:rFonts w:ascii="Arial" w:hAnsi="Arial" w:cs="Arial"/>
          <w:sz w:val="24"/>
          <w:szCs w:val="24"/>
        </w:rPr>
        <w:t>6.1.</w:t>
      </w:r>
      <w:r>
        <w:rPr>
          <w:rFonts w:ascii="Arial" w:hAnsi="Arial" w:cs="Arial"/>
          <w:sz w:val="24"/>
          <w:szCs w:val="24"/>
        </w:rPr>
        <w:tab/>
        <w:t>The term “Unexploded Bombs’(also referred  to as  UXBs) in this Chapter includes mines, high explosive bombs, anti-personnel bombs, shells, incendiary bombs, etc of all types.  In the case of crashed aircraft, instructions contained in paragraph 6.9 to 6.26 will apply.</w:t>
      </w:r>
    </w:p>
    <w:p w:rsidR="00DC42DC" w:rsidRDefault="00DC42DC" w:rsidP="00DC42DC">
      <w:pPr>
        <w:jc w:val="both"/>
        <w:rPr>
          <w:rFonts w:ascii="Arial" w:hAnsi="Arial" w:cs="Arial"/>
          <w:sz w:val="24"/>
          <w:szCs w:val="24"/>
        </w:rPr>
      </w:pPr>
      <w:r>
        <w:rPr>
          <w:rFonts w:ascii="Arial" w:hAnsi="Arial" w:cs="Arial"/>
          <w:sz w:val="24"/>
          <w:szCs w:val="24"/>
        </w:rPr>
        <w:t>6.2.</w:t>
      </w:r>
      <w:r>
        <w:rPr>
          <w:rFonts w:ascii="Arial" w:hAnsi="Arial" w:cs="Arial"/>
          <w:sz w:val="24"/>
          <w:szCs w:val="24"/>
        </w:rPr>
        <w:tab/>
        <w:t>Detection and disposal of unexploded bombs are carried out in three stages, viz,</w:t>
      </w:r>
    </w:p>
    <w:p w:rsidR="00DC42DC" w:rsidRPr="009E46A1" w:rsidRDefault="00DC42DC" w:rsidP="00DC42DC">
      <w:pPr>
        <w:pStyle w:val="NoSpacing"/>
        <w:rPr>
          <w:rFonts w:ascii="Arial" w:hAnsi="Arial" w:cs="Arial"/>
          <w:sz w:val="24"/>
          <w:szCs w:val="24"/>
        </w:rPr>
      </w:pPr>
      <w:r w:rsidRPr="009E46A1">
        <w:rPr>
          <w:rFonts w:ascii="Arial" w:hAnsi="Arial" w:cs="Arial"/>
          <w:sz w:val="24"/>
          <w:szCs w:val="24"/>
        </w:rPr>
        <w:t>(a)</w:t>
      </w:r>
      <w:r w:rsidRPr="009E46A1">
        <w:rPr>
          <w:rFonts w:ascii="Arial" w:hAnsi="Arial" w:cs="Arial"/>
          <w:sz w:val="24"/>
          <w:szCs w:val="24"/>
        </w:rPr>
        <w:tab/>
        <w:t>preliminary reconnaissance and confirmation of location and existence of UXBs;</w:t>
      </w:r>
    </w:p>
    <w:p w:rsidR="00DC42DC" w:rsidRPr="009E46A1" w:rsidRDefault="00DC42DC" w:rsidP="00DC42DC">
      <w:pPr>
        <w:pStyle w:val="NoSpacing"/>
        <w:rPr>
          <w:rFonts w:ascii="Arial" w:hAnsi="Arial" w:cs="Arial"/>
          <w:sz w:val="24"/>
          <w:szCs w:val="24"/>
        </w:rPr>
      </w:pPr>
      <w:r w:rsidRPr="009E46A1">
        <w:rPr>
          <w:rFonts w:ascii="Arial" w:hAnsi="Arial" w:cs="Arial"/>
          <w:sz w:val="24"/>
          <w:szCs w:val="24"/>
        </w:rPr>
        <w:t>(b)</w:t>
      </w:r>
      <w:r w:rsidRPr="009E46A1">
        <w:rPr>
          <w:rFonts w:ascii="Arial" w:hAnsi="Arial" w:cs="Arial"/>
          <w:sz w:val="24"/>
          <w:szCs w:val="24"/>
        </w:rPr>
        <w:tab/>
        <w:t>allotment of priority for disposal; and</w:t>
      </w:r>
    </w:p>
    <w:p w:rsidR="00DC42DC" w:rsidRDefault="00DC42DC" w:rsidP="00DC42DC">
      <w:pPr>
        <w:pStyle w:val="NoSpacing"/>
      </w:pPr>
      <w:r w:rsidRPr="009E46A1">
        <w:rPr>
          <w:rFonts w:ascii="Arial" w:hAnsi="Arial" w:cs="Arial"/>
          <w:sz w:val="24"/>
          <w:szCs w:val="24"/>
        </w:rPr>
        <w:t>(c )</w:t>
      </w:r>
      <w:r w:rsidRPr="009E46A1">
        <w:rPr>
          <w:rFonts w:ascii="Arial" w:hAnsi="Arial" w:cs="Arial"/>
          <w:sz w:val="24"/>
          <w:szCs w:val="24"/>
        </w:rPr>
        <w:tab/>
        <w:t>disposal</w:t>
      </w:r>
      <w:r>
        <w:t>.</w:t>
      </w:r>
    </w:p>
    <w:p w:rsidR="00DC42DC" w:rsidRDefault="00DC42DC" w:rsidP="00DC42DC">
      <w:pPr>
        <w:jc w:val="both"/>
        <w:rPr>
          <w:rFonts w:ascii="Arial" w:hAnsi="Arial" w:cs="Arial"/>
          <w:sz w:val="24"/>
          <w:szCs w:val="24"/>
        </w:rPr>
      </w:pPr>
      <w:r>
        <w:rPr>
          <w:rFonts w:ascii="Arial" w:hAnsi="Arial" w:cs="Arial"/>
          <w:sz w:val="24"/>
          <w:szCs w:val="24"/>
        </w:rPr>
        <w:t>6.3</w:t>
      </w:r>
      <w:r>
        <w:rPr>
          <w:rFonts w:ascii="Arial" w:hAnsi="Arial" w:cs="Arial"/>
          <w:sz w:val="24"/>
          <w:szCs w:val="24"/>
        </w:rPr>
        <w:tab/>
        <w:t xml:space="preserve">Reconnaissance and reporting of UXBs on Railway premises (including stations, workshops, yards, goods sheds, etc) will be the responsibility of the Railway Civil Defence authorities under the Railway Administrations. Even in cases where such bombs in Railway areas are located by Police, Home-guards or the Town Civil Defence Authorities, the preliminary report of these will be sent by the persons locating these to the Railway authorities concerned who will take necessary action to arrange for reconnaissance and confirmation. </w:t>
      </w:r>
    </w:p>
    <w:p w:rsidR="00DC42DC" w:rsidRDefault="00DC42DC" w:rsidP="00DC42DC">
      <w:pPr>
        <w:jc w:val="both"/>
        <w:rPr>
          <w:rFonts w:ascii="Arial" w:hAnsi="Arial" w:cs="Arial"/>
          <w:sz w:val="24"/>
          <w:szCs w:val="24"/>
        </w:rPr>
      </w:pPr>
      <w:r>
        <w:rPr>
          <w:rFonts w:ascii="Arial" w:hAnsi="Arial" w:cs="Arial"/>
          <w:sz w:val="24"/>
          <w:szCs w:val="24"/>
        </w:rPr>
        <w:t>6.4</w:t>
      </w:r>
      <w:r>
        <w:rPr>
          <w:rFonts w:ascii="Arial" w:hAnsi="Arial" w:cs="Arial"/>
          <w:sz w:val="24"/>
          <w:szCs w:val="24"/>
        </w:rPr>
        <w:tab/>
      </w:r>
      <w:r w:rsidRPr="00FA3743">
        <w:rPr>
          <w:rFonts w:ascii="Arial" w:hAnsi="Arial" w:cs="Arial"/>
          <w:b/>
          <w:sz w:val="24"/>
          <w:szCs w:val="24"/>
        </w:rPr>
        <w:t>Action to be taken on receiving a report of the location of UXBs</w:t>
      </w:r>
      <w:r>
        <w:rPr>
          <w:rFonts w:ascii="Arial" w:hAnsi="Arial" w:cs="Arial"/>
          <w:sz w:val="24"/>
          <w:szCs w:val="24"/>
        </w:rPr>
        <w:t xml:space="preserve">- As soon as it is suspected that a bomb has fallen in a particular locality and has not exploded, the Reconnaissance Party should search for its exact location and also ascertain whether  the bomb has exploded or not.  The members of the public and Railway staff should be  instructed that when such UXBs are suspected in Railway premises, they should immediately report the matter  to the nearest Railway Wardens Post of R.P.F Post. The area where the bomb is suspected to be lying should be immediately cordoned off and the spot should be marked by planting an appropriate flag near it.  In addition to it, suitably number of boards in regional language indicating the presence of the bomb should be placed near the site to warn the public of such danger. </w:t>
      </w:r>
    </w:p>
    <w:p w:rsidR="0096083F" w:rsidRDefault="00DC42DC" w:rsidP="00DC42DC">
      <w:pPr>
        <w:jc w:val="both"/>
        <w:rPr>
          <w:rFonts w:ascii="Arial" w:hAnsi="Arial" w:cs="Arial"/>
          <w:sz w:val="24"/>
          <w:szCs w:val="24"/>
        </w:rPr>
      </w:pPr>
      <w:r>
        <w:rPr>
          <w:rFonts w:ascii="Arial" w:hAnsi="Arial" w:cs="Arial"/>
          <w:sz w:val="24"/>
          <w:szCs w:val="24"/>
        </w:rPr>
        <w:t>6.5.</w:t>
      </w:r>
      <w:r>
        <w:rPr>
          <w:rFonts w:ascii="Arial" w:hAnsi="Arial" w:cs="Arial"/>
          <w:sz w:val="24"/>
          <w:szCs w:val="24"/>
        </w:rPr>
        <w:tab/>
        <w:t xml:space="preserve">The Railway Warden or any other authority locating the bombs should immediately submit a preliminary report to the nearest Railway Emergency Operation Centre/Sub-operation Centre/Station Masters of adjacent stations, when the bomb is located near or on the Railway track, who will immediately take action to suspend traffic on the lines affected. The report should indicate the exact locating of the bomb and </w:t>
      </w:r>
    </w:p>
    <w:p w:rsidR="0096083F" w:rsidRDefault="0096083F" w:rsidP="00DC42DC">
      <w:pPr>
        <w:jc w:val="both"/>
        <w:rPr>
          <w:rFonts w:ascii="Arial" w:hAnsi="Arial" w:cs="Arial"/>
          <w:sz w:val="24"/>
          <w:szCs w:val="24"/>
        </w:rPr>
      </w:pPr>
    </w:p>
    <w:p w:rsidR="0096083F" w:rsidRDefault="0096083F" w:rsidP="00DC42DC">
      <w:pPr>
        <w:jc w:val="both"/>
        <w:rPr>
          <w:rFonts w:ascii="Arial" w:hAnsi="Arial" w:cs="Arial"/>
          <w:sz w:val="24"/>
          <w:szCs w:val="24"/>
        </w:rPr>
      </w:pPr>
    </w:p>
    <w:p w:rsidR="0096083F" w:rsidRDefault="0096083F" w:rsidP="00DC42DC">
      <w:pPr>
        <w:jc w:val="both"/>
        <w:rPr>
          <w:rFonts w:ascii="Arial" w:hAnsi="Arial" w:cs="Arial"/>
          <w:sz w:val="24"/>
          <w:szCs w:val="24"/>
        </w:rPr>
      </w:pPr>
    </w:p>
    <w:p w:rsidR="0096083F" w:rsidRDefault="0096083F" w:rsidP="00DC42DC">
      <w:pPr>
        <w:jc w:val="both"/>
        <w:rPr>
          <w:rFonts w:ascii="Arial" w:hAnsi="Arial" w:cs="Arial"/>
          <w:sz w:val="24"/>
          <w:szCs w:val="24"/>
        </w:rPr>
      </w:pPr>
    </w:p>
    <w:p w:rsidR="0096083F" w:rsidRDefault="0096083F" w:rsidP="00DC42DC">
      <w:pPr>
        <w:jc w:val="both"/>
        <w:rPr>
          <w:rFonts w:ascii="Arial" w:hAnsi="Arial" w:cs="Arial"/>
          <w:sz w:val="24"/>
          <w:szCs w:val="24"/>
        </w:rPr>
      </w:pPr>
    </w:p>
    <w:p w:rsidR="00DC42DC" w:rsidRDefault="00DC42DC" w:rsidP="007E424E">
      <w:pPr>
        <w:spacing w:line="240" w:lineRule="auto"/>
        <w:jc w:val="both"/>
        <w:rPr>
          <w:rFonts w:ascii="Arial" w:hAnsi="Arial" w:cs="Arial"/>
          <w:sz w:val="24"/>
          <w:szCs w:val="24"/>
        </w:rPr>
      </w:pPr>
      <w:r>
        <w:rPr>
          <w:rFonts w:ascii="Arial" w:hAnsi="Arial" w:cs="Arial"/>
          <w:sz w:val="24"/>
          <w:szCs w:val="24"/>
        </w:rPr>
        <w:t xml:space="preserve">its position (whether buried or lying over the ground). The officer in charge of the Emergency Operation Centre will pass on the message to the Civil Defence Controller of the area, the local Police Headquarters, local Railway Protection Force authorities and also to the heads of the public utility services that are likely to be affected, so that proper safety measures can be taken.  The Police authorities and the Railway Protection Force will, on receipt of such advice, take necessary action to clear the area and divert the traffic.  They will be responsible for seeing that any decisions arrived at in this connection are properly enforced. Roads closed to civilian traffic may have to be may  have to be made  se of by military,  fire  services and Civil Defence vehicles engaged in essential work and also Bomb Disposal Units  reaching  the spot. The R.P.F and Police  authorities concerned with  closing down  of roads and diversion of traffic should, therefore, be fully  trained to identify the  vehicle of these services.  They will see that as far as possible the Civil Defence rescue and other services engaged in their work are not disturbed. These services should, however, be warned of the presence of an unexploded bomb in their areas. The Police authorities and the Railway Protection Force will at the earliest opportunity advise the Emergency Officers of that area and the Divisional Emergency Officer of the extent of dislocation and the degree of urgency with which normal conditions need to be restored. </w:t>
      </w:r>
    </w:p>
    <w:p w:rsidR="00DC42DC" w:rsidRDefault="00DC42DC" w:rsidP="007E424E">
      <w:pPr>
        <w:spacing w:line="240" w:lineRule="auto"/>
        <w:jc w:val="both"/>
        <w:rPr>
          <w:rFonts w:ascii="Arial" w:hAnsi="Arial" w:cs="Arial"/>
          <w:sz w:val="24"/>
          <w:szCs w:val="24"/>
        </w:rPr>
      </w:pPr>
      <w:r>
        <w:rPr>
          <w:rFonts w:ascii="Arial" w:hAnsi="Arial" w:cs="Arial"/>
          <w:sz w:val="24"/>
          <w:szCs w:val="24"/>
        </w:rPr>
        <w:tab/>
        <w:t>6.6</w:t>
      </w:r>
      <w:r>
        <w:rPr>
          <w:rFonts w:ascii="Arial" w:hAnsi="Arial" w:cs="Arial"/>
          <w:sz w:val="24"/>
          <w:szCs w:val="24"/>
        </w:rPr>
        <w:tab/>
        <w:t xml:space="preserve">On receipt of the preliminary report, the Emergency Officer will send immediately a reconnaissance party or approach the nearest local Civil Defence organization if the reconnaissance party is not available, who will ascertain whether an unexploded bomb does exist. If such a bomb exists, the party will report to the Emergency Officer on the form as shown in Appendix-VI-A clearly indicating the type and the size of the bomb, its location, position etc. It will show whether the bomb is visible or buried in the ground.  On receipt of this report, the Emergency Officer will immediately inform the Divisional Emergency Officer as well as send a copy of the report to the Police and R.P.F authorities for their information and such action as may be considered necessary for diverting traffic and clearing the area etc. </w:t>
      </w:r>
    </w:p>
    <w:p w:rsidR="00DC42DC" w:rsidRDefault="00DC42DC" w:rsidP="007E424E">
      <w:pPr>
        <w:spacing w:line="240" w:lineRule="auto"/>
        <w:jc w:val="both"/>
        <w:rPr>
          <w:rFonts w:ascii="Arial" w:hAnsi="Arial" w:cs="Arial"/>
          <w:sz w:val="24"/>
          <w:szCs w:val="24"/>
        </w:rPr>
      </w:pPr>
      <w:r>
        <w:rPr>
          <w:rFonts w:ascii="Arial" w:hAnsi="Arial" w:cs="Arial"/>
          <w:sz w:val="24"/>
          <w:szCs w:val="24"/>
        </w:rPr>
        <w:tab/>
        <w:t>6.7.</w:t>
      </w:r>
      <w:r>
        <w:rPr>
          <w:rFonts w:ascii="Arial" w:hAnsi="Arial" w:cs="Arial"/>
          <w:sz w:val="24"/>
          <w:szCs w:val="24"/>
        </w:rPr>
        <w:tab/>
        <w:t xml:space="preserve">If, however, the report of the Bomb Reconnaissance Party indicates that a UXB does not exist or has exploded or has been rendered harmless, the Emergency Officer will take steps to pass on the information to the Police authorities and the heads of the public utility service to enable them to take steps for the opening or roads to normal conditions. The Police and the R.P.F authorities will inform in turn the Emergency Officer and the Divisional Emergency Officer of their having taken action in restoring normal traffic conditions. </w:t>
      </w:r>
    </w:p>
    <w:p w:rsidR="00DC42DC" w:rsidRDefault="00DC42DC" w:rsidP="007E424E">
      <w:pPr>
        <w:spacing w:line="240" w:lineRule="auto"/>
        <w:jc w:val="both"/>
        <w:rPr>
          <w:rFonts w:ascii="Arial" w:hAnsi="Arial" w:cs="Arial"/>
          <w:sz w:val="24"/>
          <w:szCs w:val="24"/>
        </w:rPr>
      </w:pPr>
      <w:r>
        <w:rPr>
          <w:rFonts w:ascii="Arial" w:hAnsi="Arial" w:cs="Arial"/>
          <w:sz w:val="24"/>
          <w:szCs w:val="24"/>
        </w:rPr>
        <w:tab/>
        <w:t>6.8</w:t>
      </w:r>
      <w:r>
        <w:rPr>
          <w:rFonts w:ascii="Arial" w:hAnsi="Arial" w:cs="Arial"/>
          <w:sz w:val="24"/>
          <w:szCs w:val="24"/>
        </w:rPr>
        <w:tab/>
        <w:t xml:space="preserve">For smaller stations where there is no Civil Defence Organization, if a UXB has been spotted, the Station Master will be informed,  who will immediately  take action  to pass on the report  to the nearest Civil Defence Unit, local  or Railway, and inform the Divisional Emergency Officer.  The Divisional Emergency Officer will confirm the presence of the UXB and take further action in the matter of intimating the State Government  to enable  the Bomb Disposal Unit being dispatched. </w:t>
      </w:r>
    </w:p>
    <w:p w:rsidR="00DC42DC" w:rsidRDefault="00DC42DC" w:rsidP="007E424E">
      <w:pPr>
        <w:spacing w:line="240" w:lineRule="auto"/>
        <w:jc w:val="both"/>
        <w:rPr>
          <w:rFonts w:ascii="Arial" w:hAnsi="Arial" w:cs="Arial"/>
          <w:sz w:val="24"/>
          <w:szCs w:val="24"/>
        </w:rPr>
      </w:pPr>
    </w:p>
    <w:p w:rsidR="00DC42DC" w:rsidRDefault="00DC42DC" w:rsidP="00AD0AF6">
      <w:pPr>
        <w:spacing w:line="240" w:lineRule="auto"/>
        <w:jc w:val="both"/>
        <w:rPr>
          <w:rFonts w:ascii="Arial" w:hAnsi="Arial" w:cs="Arial"/>
          <w:sz w:val="24"/>
          <w:szCs w:val="24"/>
        </w:rPr>
      </w:pPr>
      <w:r>
        <w:rPr>
          <w:rFonts w:ascii="Arial" w:hAnsi="Arial" w:cs="Arial"/>
          <w:sz w:val="24"/>
          <w:szCs w:val="24"/>
        </w:rPr>
        <w:tab/>
        <w:t>6.9</w:t>
      </w:r>
      <w:r>
        <w:rPr>
          <w:rFonts w:ascii="Arial" w:hAnsi="Arial" w:cs="Arial"/>
          <w:sz w:val="24"/>
          <w:szCs w:val="24"/>
        </w:rPr>
        <w:tab/>
        <w:t xml:space="preserve">It should be noted that recognition of unexploded bombs is not an easy matter, and only persons who are trained for it can do so. Arrangements for such training would be made by the State Government and the Railway Administration may contact the State Governments concerned so that adequate number of Railway personnel is also trained for this purpose, and sufficient number of reconnaissance parties could be formed in case of emergency. Railway Protection Force establishments and in addition a selected number of Civil Defence staff (forming reconnaissance parties) will have to be given such special training.  This training will include recognition of UXBs and submission of accurate reports on their type, size, position, etc. In addition to the Civil Defence staff, training could also be useful imparted to staff of the Engineering Department who may frequently come across. UXBs during the course of their work. This training should particularly be imparted to some intelligent men of P.Way gangs who could detect and take action for UXBs observed near the track. </w:t>
      </w:r>
    </w:p>
    <w:p w:rsidR="00DC42DC" w:rsidRDefault="00DC42DC" w:rsidP="00AD0AF6">
      <w:pPr>
        <w:spacing w:line="240" w:lineRule="auto"/>
        <w:jc w:val="both"/>
        <w:rPr>
          <w:rFonts w:ascii="Arial" w:hAnsi="Arial" w:cs="Arial"/>
          <w:sz w:val="24"/>
          <w:szCs w:val="24"/>
        </w:rPr>
      </w:pPr>
      <w:r>
        <w:rPr>
          <w:rFonts w:ascii="Arial" w:hAnsi="Arial" w:cs="Arial"/>
          <w:sz w:val="24"/>
          <w:szCs w:val="24"/>
        </w:rPr>
        <w:tab/>
        <w:t>6.10.</w:t>
      </w:r>
      <w:r>
        <w:rPr>
          <w:rFonts w:ascii="Arial" w:hAnsi="Arial" w:cs="Arial"/>
          <w:sz w:val="24"/>
          <w:szCs w:val="24"/>
        </w:rPr>
        <w:tab/>
        <w:t>Action to be taken by officers in charge of Public Utility Services- When a report about UXBs having been detected near a Public Utility Service has been received, immediate steps will have to be taken to safeguard such Utility Services.  In the case of UXBs, the explosion of which   may damage gas-mains, water-mains, electric cables, etc. steps should be taken for protecting them  and if it is apprehended that there is likely to be further problems or damage as a result of explosion,  the flow of gas, water and electricity, etc. may be cut off.</w:t>
      </w:r>
    </w:p>
    <w:p w:rsidR="00DC42DC" w:rsidRDefault="00DC42DC" w:rsidP="00AD0AF6">
      <w:pPr>
        <w:spacing w:line="240" w:lineRule="auto"/>
        <w:jc w:val="both"/>
        <w:rPr>
          <w:rFonts w:ascii="Arial" w:hAnsi="Arial" w:cs="Arial"/>
          <w:sz w:val="24"/>
          <w:szCs w:val="24"/>
        </w:rPr>
      </w:pPr>
      <w:r>
        <w:rPr>
          <w:rFonts w:ascii="Arial" w:hAnsi="Arial" w:cs="Arial"/>
          <w:sz w:val="24"/>
          <w:szCs w:val="24"/>
        </w:rPr>
        <w:tab/>
        <w:t>6.11.</w:t>
      </w:r>
      <w:r>
        <w:rPr>
          <w:rFonts w:ascii="Arial" w:hAnsi="Arial" w:cs="Arial"/>
          <w:sz w:val="24"/>
          <w:szCs w:val="24"/>
        </w:rPr>
        <w:tab/>
        <w:t>If a UXB found  on Railway premises is in any way likely  to endanger adjoining Civil  Population or their property, the Emergency Officer  will immediately advise  the local District Magistrate full details of the UXBs together  with a report on the action  proposed to be taken to enable the latter to warn  civil population of such danger. Similar action will be taken to advise Army/Navy/Air Force authorities in case  their  property is likely to be endangered by the presence of a UXB in Railway Premises.</w:t>
      </w:r>
    </w:p>
    <w:p w:rsidR="00DC42DC" w:rsidRDefault="00DC42DC" w:rsidP="00AD0AF6">
      <w:pPr>
        <w:spacing w:line="240" w:lineRule="auto"/>
        <w:jc w:val="both"/>
        <w:rPr>
          <w:rFonts w:ascii="Arial" w:hAnsi="Arial" w:cs="Arial"/>
          <w:sz w:val="24"/>
          <w:szCs w:val="24"/>
        </w:rPr>
      </w:pPr>
      <w:r>
        <w:rPr>
          <w:rFonts w:ascii="Arial" w:hAnsi="Arial" w:cs="Arial"/>
          <w:sz w:val="24"/>
          <w:szCs w:val="24"/>
        </w:rPr>
        <w:tab/>
        <w:t>6.12.</w:t>
      </w:r>
      <w:r>
        <w:rPr>
          <w:rFonts w:ascii="Arial" w:hAnsi="Arial" w:cs="Arial"/>
          <w:sz w:val="24"/>
          <w:szCs w:val="24"/>
        </w:rPr>
        <w:tab/>
        <w:t xml:space="preserve">As soon as confirmation of the reconnaissance party has been received, the Divisional Emergency Officer will report the matter to the State Government through the QUICKEST MEANS OF COMMUNCATIONS.  He will ensure that the report is complete with regard to the location, type and size of the bomb and also the official to whom the Bomb Disposal Unit should report on their arrival in the area.  This message would be followed by further dispatched of a complete report in the form as in Appendix VI-A by the earliest possible means.  The Divisional Emergency Officer should endorse a copy of the report to the concerned C.D. Controller. </w:t>
      </w:r>
    </w:p>
    <w:p w:rsidR="00DC42DC" w:rsidRDefault="00DC42DC" w:rsidP="00AD0AF6">
      <w:pPr>
        <w:spacing w:line="240" w:lineRule="auto"/>
        <w:jc w:val="both"/>
        <w:rPr>
          <w:rFonts w:ascii="Arial" w:hAnsi="Arial" w:cs="Arial"/>
          <w:sz w:val="24"/>
          <w:szCs w:val="24"/>
        </w:rPr>
      </w:pPr>
      <w:r>
        <w:rPr>
          <w:rFonts w:ascii="Arial" w:hAnsi="Arial" w:cs="Arial"/>
          <w:sz w:val="24"/>
          <w:szCs w:val="24"/>
        </w:rPr>
        <w:tab/>
        <w:t>6.13.</w:t>
      </w:r>
      <w:r>
        <w:rPr>
          <w:rFonts w:ascii="Arial" w:hAnsi="Arial" w:cs="Arial"/>
          <w:sz w:val="24"/>
          <w:szCs w:val="24"/>
        </w:rPr>
        <w:tab/>
        <w:t xml:space="preserve">After going through  the particulars and looking into the recommendations of the Divisional Emergency Officer, the  State Government  will suggest the priority  to be accorded for the disposal of the  UXB to the local military division / Area Commander </w:t>
      </w:r>
    </w:p>
    <w:p w:rsidR="00DC42DC" w:rsidRDefault="00DC42DC" w:rsidP="00AD0AF6">
      <w:pPr>
        <w:spacing w:line="240" w:lineRule="auto"/>
        <w:jc w:val="both"/>
        <w:rPr>
          <w:rFonts w:ascii="Arial" w:hAnsi="Arial" w:cs="Arial"/>
          <w:sz w:val="24"/>
          <w:szCs w:val="24"/>
        </w:rPr>
      </w:pPr>
      <w:r>
        <w:rPr>
          <w:rFonts w:ascii="Arial" w:hAnsi="Arial" w:cs="Arial"/>
          <w:sz w:val="24"/>
          <w:szCs w:val="24"/>
        </w:rPr>
        <w:t xml:space="preserve">stating clearly the priority allotted, the location of UXBs and the official to whom the Bomb  Disposal Unit report on their arrival in the area. </w:t>
      </w:r>
    </w:p>
    <w:p w:rsidR="0096083F" w:rsidRDefault="0096083F" w:rsidP="00DC42DC">
      <w:pPr>
        <w:jc w:val="both"/>
        <w:rPr>
          <w:rFonts w:ascii="Arial" w:hAnsi="Arial" w:cs="Arial"/>
          <w:sz w:val="24"/>
          <w:szCs w:val="24"/>
        </w:rPr>
      </w:pPr>
    </w:p>
    <w:p w:rsidR="00DC42DC" w:rsidRDefault="00DC42DC" w:rsidP="00DC42DC">
      <w:pPr>
        <w:jc w:val="both"/>
        <w:rPr>
          <w:rFonts w:ascii="Arial" w:hAnsi="Arial" w:cs="Arial"/>
          <w:sz w:val="24"/>
          <w:szCs w:val="24"/>
        </w:rPr>
      </w:pPr>
      <w:r>
        <w:rPr>
          <w:rFonts w:ascii="Arial" w:hAnsi="Arial" w:cs="Arial"/>
          <w:sz w:val="24"/>
          <w:szCs w:val="24"/>
        </w:rPr>
        <w:lastRenderedPageBreak/>
        <w:t>6.14.</w:t>
      </w:r>
      <w:r>
        <w:rPr>
          <w:rFonts w:ascii="Arial" w:hAnsi="Arial" w:cs="Arial"/>
          <w:sz w:val="24"/>
          <w:szCs w:val="24"/>
        </w:rPr>
        <w:tab/>
        <w:t>Taking into account the urgency with which the disposal of such bombs is essential, the following priorities have been prescribed for purposes of disposal of unexploded bombs in public interest;</w:t>
      </w:r>
    </w:p>
    <w:p w:rsidR="00DC42DC" w:rsidRDefault="00DC42DC" w:rsidP="00DC42DC">
      <w:pPr>
        <w:jc w:val="both"/>
        <w:rPr>
          <w:rFonts w:ascii="Arial" w:hAnsi="Arial" w:cs="Arial"/>
          <w:sz w:val="24"/>
          <w:szCs w:val="24"/>
        </w:rPr>
      </w:pPr>
      <w:r w:rsidRPr="00CB2DBF">
        <w:rPr>
          <w:rFonts w:ascii="Arial" w:hAnsi="Arial" w:cs="Arial"/>
          <w:i/>
          <w:sz w:val="24"/>
          <w:szCs w:val="24"/>
        </w:rPr>
        <w:t>Category A</w:t>
      </w:r>
      <w:r>
        <w:rPr>
          <w:rFonts w:ascii="Arial" w:hAnsi="Arial" w:cs="Arial"/>
          <w:i/>
          <w:sz w:val="24"/>
          <w:szCs w:val="24"/>
        </w:rPr>
        <w:t xml:space="preserve">- </w:t>
      </w:r>
      <w:r>
        <w:rPr>
          <w:rFonts w:ascii="Arial" w:hAnsi="Arial" w:cs="Arial"/>
          <w:sz w:val="24"/>
          <w:szCs w:val="24"/>
        </w:rPr>
        <w:t xml:space="preserve">Immediate disposal essential to war effort.  This priority should be recommended only if the unexploded bomb is completely holding up or endangering important means or lines of communications or is impeding war work and protective work does not lessen the dangers. </w:t>
      </w:r>
    </w:p>
    <w:p w:rsidR="00DC42DC" w:rsidRDefault="00DC42DC" w:rsidP="00DC42DC">
      <w:pPr>
        <w:jc w:val="both"/>
        <w:rPr>
          <w:rFonts w:ascii="Arial" w:hAnsi="Arial" w:cs="Arial"/>
          <w:sz w:val="24"/>
          <w:szCs w:val="24"/>
        </w:rPr>
      </w:pPr>
      <w:r>
        <w:rPr>
          <w:rFonts w:ascii="Arial" w:hAnsi="Arial" w:cs="Arial"/>
          <w:sz w:val="24"/>
          <w:szCs w:val="24"/>
        </w:rPr>
        <w:t>Normally as far as the Railways are concerned, the following will fall under this category;</w:t>
      </w:r>
    </w:p>
    <w:p w:rsidR="00DC42DC" w:rsidRDefault="00DC42DC" w:rsidP="00293E89">
      <w:pPr>
        <w:pStyle w:val="ListParagraph"/>
        <w:numPr>
          <w:ilvl w:val="0"/>
          <w:numId w:val="17"/>
        </w:numPr>
        <w:jc w:val="both"/>
        <w:rPr>
          <w:rFonts w:ascii="Arial" w:hAnsi="Arial" w:cs="Arial"/>
          <w:sz w:val="24"/>
          <w:szCs w:val="24"/>
        </w:rPr>
      </w:pPr>
      <w:r>
        <w:rPr>
          <w:rFonts w:ascii="Arial" w:hAnsi="Arial" w:cs="Arial"/>
          <w:sz w:val="24"/>
          <w:szCs w:val="24"/>
        </w:rPr>
        <w:t>All main line communications,</w:t>
      </w:r>
    </w:p>
    <w:p w:rsidR="00DC42DC" w:rsidRDefault="00DC42DC" w:rsidP="00293E89">
      <w:pPr>
        <w:pStyle w:val="ListParagraph"/>
        <w:numPr>
          <w:ilvl w:val="0"/>
          <w:numId w:val="17"/>
        </w:numPr>
        <w:jc w:val="both"/>
        <w:rPr>
          <w:rFonts w:ascii="Arial" w:hAnsi="Arial" w:cs="Arial"/>
          <w:sz w:val="24"/>
          <w:szCs w:val="24"/>
        </w:rPr>
      </w:pPr>
      <w:r>
        <w:rPr>
          <w:rFonts w:ascii="Arial" w:hAnsi="Arial" w:cs="Arial"/>
          <w:sz w:val="24"/>
          <w:szCs w:val="24"/>
        </w:rPr>
        <w:t>All important installations affecting the running of main line trains, such as control offices, cabins, loco sheds, water supply and electric supply installations,</w:t>
      </w:r>
    </w:p>
    <w:p w:rsidR="00DC42DC" w:rsidRDefault="00DC42DC" w:rsidP="00293E89">
      <w:pPr>
        <w:pStyle w:val="ListParagraph"/>
        <w:numPr>
          <w:ilvl w:val="0"/>
          <w:numId w:val="17"/>
        </w:numPr>
        <w:jc w:val="both"/>
        <w:rPr>
          <w:rFonts w:ascii="Arial" w:hAnsi="Arial" w:cs="Arial"/>
          <w:sz w:val="24"/>
          <w:szCs w:val="24"/>
        </w:rPr>
      </w:pPr>
      <w:r>
        <w:rPr>
          <w:rFonts w:ascii="Arial" w:hAnsi="Arial" w:cs="Arial"/>
          <w:sz w:val="24"/>
          <w:szCs w:val="24"/>
        </w:rPr>
        <w:t>Emergency Operation Centres,</w:t>
      </w:r>
    </w:p>
    <w:p w:rsidR="00DC42DC" w:rsidRDefault="00DC42DC" w:rsidP="00293E89">
      <w:pPr>
        <w:pStyle w:val="ListParagraph"/>
        <w:numPr>
          <w:ilvl w:val="0"/>
          <w:numId w:val="17"/>
        </w:numPr>
        <w:jc w:val="both"/>
        <w:rPr>
          <w:rFonts w:ascii="Arial" w:hAnsi="Arial" w:cs="Arial"/>
          <w:sz w:val="24"/>
          <w:szCs w:val="24"/>
        </w:rPr>
      </w:pPr>
      <w:r>
        <w:rPr>
          <w:rFonts w:ascii="Arial" w:hAnsi="Arial" w:cs="Arial"/>
          <w:sz w:val="24"/>
          <w:szCs w:val="24"/>
        </w:rPr>
        <w:t>Divisional Headquarters,</w:t>
      </w:r>
    </w:p>
    <w:p w:rsidR="00DC42DC" w:rsidRDefault="00DC42DC" w:rsidP="00293E89">
      <w:pPr>
        <w:pStyle w:val="ListParagraph"/>
        <w:numPr>
          <w:ilvl w:val="0"/>
          <w:numId w:val="17"/>
        </w:numPr>
        <w:jc w:val="both"/>
        <w:rPr>
          <w:rFonts w:ascii="Arial" w:hAnsi="Arial" w:cs="Arial"/>
          <w:sz w:val="24"/>
          <w:szCs w:val="24"/>
        </w:rPr>
      </w:pPr>
      <w:r>
        <w:rPr>
          <w:rFonts w:ascii="Arial" w:hAnsi="Arial" w:cs="Arial"/>
          <w:sz w:val="24"/>
          <w:szCs w:val="24"/>
        </w:rPr>
        <w:t xml:space="preserve">Headquarters’ Offices of Railway Administrations. </w:t>
      </w:r>
    </w:p>
    <w:p w:rsidR="00DC42DC" w:rsidRPr="00E61897" w:rsidRDefault="00DC42DC" w:rsidP="00DC42DC">
      <w:pPr>
        <w:jc w:val="both"/>
        <w:rPr>
          <w:rFonts w:ascii="Arial" w:hAnsi="Arial" w:cs="Arial"/>
          <w:sz w:val="24"/>
          <w:szCs w:val="24"/>
        </w:rPr>
      </w:pPr>
      <w:r w:rsidRPr="00E81118">
        <w:rPr>
          <w:rFonts w:ascii="Arial" w:hAnsi="Arial" w:cs="Arial"/>
          <w:i/>
          <w:sz w:val="24"/>
          <w:szCs w:val="24"/>
        </w:rPr>
        <w:t>Category B-</w:t>
      </w:r>
      <w:r>
        <w:rPr>
          <w:rFonts w:ascii="Arial" w:hAnsi="Arial" w:cs="Arial"/>
          <w:sz w:val="24"/>
          <w:szCs w:val="24"/>
        </w:rPr>
        <w:t xml:space="preserve"> Disposal important to war efforts, but not so urgent as to justify immediate action,  e.g, unexploded bombs in important  production centres contributing to war effort. </w:t>
      </w:r>
    </w:p>
    <w:p w:rsidR="00DC42DC" w:rsidRDefault="00DC42DC" w:rsidP="00DC42DC">
      <w:pPr>
        <w:jc w:val="both"/>
        <w:rPr>
          <w:rFonts w:ascii="Arial" w:hAnsi="Arial" w:cs="Arial"/>
          <w:sz w:val="24"/>
          <w:szCs w:val="24"/>
        </w:rPr>
      </w:pPr>
      <w:r>
        <w:rPr>
          <w:rFonts w:ascii="Arial" w:hAnsi="Arial" w:cs="Arial"/>
          <w:sz w:val="24"/>
          <w:szCs w:val="24"/>
        </w:rPr>
        <w:t>Under this category will fall all workshops and all public utilities not falling under Category A and any other installations which are considered so important by the General Manager.</w:t>
      </w:r>
    </w:p>
    <w:p w:rsidR="00DC42DC" w:rsidRDefault="00DC42DC" w:rsidP="00DC42DC">
      <w:pPr>
        <w:jc w:val="both"/>
        <w:rPr>
          <w:rFonts w:ascii="Arial" w:hAnsi="Arial" w:cs="Arial"/>
          <w:sz w:val="24"/>
          <w:szCs w:val="24"/>
        </w:rPr>
      </w:pPr>
      <w:r w:rsidRPr="006069CE">
        <w:rPr>
          <w:rFonts w:ascii="Arial" w:hAnsi="Arial" w:cs="Arial"/>
          <w:i/>
          <w:sz w:val="24"/>
          <w:szCs w:val="24"/>
        </w:rPr>
        <w:t>Category C</w:t>
      </w:r>
      <w:r>
        <w:rPr>
          <w:rFonts w:ascii="Arial" w:hAnsi="Arial" w:cs="Arial"/>
          <w:sz w:val="24"/>
          <w:szCs w:val="24"/>
        </w:rPr>
        <w:t>- Disposal necessary form the point of view of maintenance of public morale, e.g. waiting halls, railway colonies and other busy centres in Railway areas.</w:t>
      </w:r>
    </w:p>
    <w:p w:rsidR="00DC42DC" w:rsidRDefault="00DC42DC" w:rsidP="00DC42DC">
      <w:pPr>
        <w:jc w:val="both"/>
        <w:rPr>
          <w:rFonts w:ascii="Arial" w:hAnsi="Arial" w:cs="Arial"/>
          <w:sz w:val="24"/>
          <w:szCs w:val="24"/>
        </w:rPr>
      </w:pPr>
      <w:r w:rsidRPr="006069CE">
        <w:rPr>
          <w:rFonts w:ascii="Arial" w:hAnsi="Arial" w:cs="Arial"/>
          <w:i/>
          <w:sz w:val="24"/>
          <w:szCs w:val="24"/>
        </w:rPr>
        <w:t>Category D</w:t>
      </w:r>
      <w:r>
        <w:rPr>
          <w:rFonts w:ascii="Arial" w:hAnsi="Arial" w:cs="Arial"/>
          <w:i/>
          <w:sz w:val="24"/>
          <w:szCs w:val="24"/>
        </w:rPr>
        <w:t>-</w:t>
      </w:r>
      <w:r>
        <w:rPr>
          <w:rFonts w:ascii="Arial" w:hAnsi="Arial" w:cs="Arial"/>
          <w:sz w:val="24"/>
          <w:szCs w:val="24"/>
        </w:rPr>
        <w:t xml:space="preserve"> These unexploded bombs will be disposed of after all unexploded bombs of the earlier three categories have been dealt with e.g., unexploded bombs in open fields, areas of the colonies, etc.</w:t>
      </w:r>
    </w:p>
    <w:p w:rsidR="00DC42DC" w:rsidRPr="004F5D99" w:rsidRDefault="00DC42DC" w:rsidP="00DC42DC">
      <w:pPr>
        <w:jc w:val="both"/>
        <w:rPr>
          <w:rFonts w:ascii="Arial" w:hAnsi="Arial" w:cs="Arial"/>
          <w:sz w:val="12"/>
          <w:szCs w:val="18"/>
        </w:rPr>
      </w:pPr>
      <w:r>
        <w:rPr>
          <w:rFonts w:ascii="Arial" w:hAnsi="Arial" w:cs="Arial"/>
          <w:sz w:val="24"/>
          <w:szCs w:val="24"/>
        </w:rPr>
        <w:tab/>
      </w:r>
      <w:r w:rsidRPr="004F5D99">
        <w:rPr>
          <w:rFonts w:ascii="Arial" w:hAnsi="Arial" w:cs="Arial"/>
          <w:sz w:val="12"/>
          <w:szCs w:val="18"/>
        </w:rPr>
        <w:t>NOTES:-</w:t>
      </w:r>
    </w:p>
    <w:p w:rsidR="00DC42DC" w:rsidRPr="004F5D99" w:rsidRDefault="00DC42DC" w:rsidP="00293E89">
      <w:pPr>
        <w:pStyle w:val="ListParagraph"/>
        <w:numPr>
          <w:ilvl w:val="0"/>
          <w:numId w:val="18"/>
        </w:numPr>
        <w:jc w:val="both"/>
        <w:rPr>
          <w:rFonts w:ascii="Arial" w:hAnsi="Arial" w:cs="Arial"/>
          <w:sz w:val="12"/>
          <w:szCs w:val="18"/>
        </w:rPr>
      </w:pPr>
      <w:r w:rsidRPr="004F5D99">
        <w:rPr>
          <w:rFonts w:ascii="Arial" w:hAnsi="Arial" w:cs="Arial"/>
          <w:sz w:val="12"/>
          <w:szCs w:val="18"/>
        </w:rPr>
        <w:t xml:space="preserve">It should be noted that only UXBs under Category A will be dealt with by the Bomb Disposal Unit immediately on their reaching the spot.  The UXBs in categories B, C and D will not be dealt with until the actual danger period has elapsed.  The Officer in charge  of the Unit will, on reaching  the spot, decide the time within  which the handling of bomb may be dangerous. </w:t>
      </w:r>
    </w:p>
    <w:p w:rsidR="00DC42DC" w:rsidRPr="004F5D99" w:rsidRDefault="00DC42DC" w:rsidP="00293E89">
      <w:pPr>
        <w:pStyle w:val="ListParagraph"/>
        <w:numPr>
          <w:ilvl w:val="0"/>
          <w:numId w:val="18"/>
        </w:numPr>
        <w:jc w:val="both"/>
        <w:rPr>
          <w:rFonts w:ascii="Arial" w:hAnsi="Arial" w:cs="Arial"/>
          <w:sz w:val="12"/>
          <w:szCs w:val="18"/>
        </w:rPr>
      </w:pPr>
      <w:r w:rsidRPr="004F5D99">
        <w:rPr>
          <w:rFonts w:ascii="Arial" w:hAnsi="Arial" w:cs="Arial"/>
          <w:sz w:val="12"/>
          <w:szCs w:val="18"/>
        </w:rPr>
        <w:t>If it is ascertained that the presence of UXBs placed in Category A will root cause much danger if it is properly screened by  big walling or by  such other device, then it may be placed in a lower  category. It would therefore, be advisable that while deciding the priority accordingly qualified person should be consulted.  Protective screening where necessary should be provided under expert supervision.</w:t>
      </w:r>
    </w:p>
    <w:p w:rsidR="00DC42DC" w:rsidRPr="004F5D99" w:rsidRDefault="00DC42DC" w:rsidP="00293E89">
      <w:pPr>
        <w:pStyle w:val="ListParagraph"/>
        <w:numPr>
          <w:ilvl w:val="0"/>
          <w:numId w:val="18"/>
        </w:numPr>
        <w:jc w:val="both"/>
        <w:rPr>
          <w:rFonts w:ascii="Arial" w:hAnsi="Arial" w:cs="Arial"/>
          <w:sz w:val="12"/>
          <w:szCs w:val="18"/>
        </w:rPr>
      </w:pPr>
      <w:r w:rsidRPr="004F5D99">
        <w:rPr>
          <w:rFonts w:ascii="Arial" w:hAnsi="Arial" w:cs="Arial"/>
          <w:sz w:val="12"/>
          <w:szCs w:val="18"/>
        </w:rPr>
        <w:t>Normally, a higher priority should be given to the disposed of  unburied bombs  as in such a case splinter and blast effects will eb more marked that in the case of buried bombs.</w:t>
      </w:r>
    </w:p>
    <w:p w:rsidR="0096083F" w:rsidRDefault="0096083F" w:rsidP="00DC42DC">
      <w:pPr>
        <w:jc w:val="both"/>
        <w:rPr>
          <w:rFonts w:ascii="Arial" w:hAnsi="Arial" w:cs="Arial"/>
          <w:szCs w:val="24"/>
        </w:rPr>
      </w:pPr>
    </w:p>
    <w:p w:rsidR="0096083F" w:rsidRDefault="0096083F" w:rsidP="00DC42DC">
      <w:pPr>
        <w:jc w:val="both"/>
        <w:rPr>
          <w:rFonts w:ascii="Arial" w:hAnsi="Arial" w:cs="Arial"/>
          <w:szCs w:val="24"/>
        </w:rPr>
      </w:pPr>
    </w:p>
    <w:p w:rsidR="0096083F" w:rsidRDefault="0096083F" w:rsidP="00DC42DC">
      <w:pPr>
        <w:jc w:val="both"/>
        <w:rPr>
          <w:rFonts w:ascii="Arial" w:hAnsi="Arial" w:cs="Arial"/>
          <w:szCs w:val="24"/>
        </w:rPr>
      </w:pPr>
    </w:p>
    <w:p w:rsidR="00DC42DC" w:rsidRPr="00D26748" w:rsidRDefault="00DC42DC" w:rsidP="00D26748">
      <w:pPr>
        <w:spacing w:line="240" w:lineRule="auto"/>
        <w:jc w:val="both"/>
        <w:rPr>
          <w:rFonts w:ascii="Arial" w:hAnsi="Arial" w:cs="Arial"/>
          <w:sz w:val="24"/>
          <w:szCs w:val="24"/>
        </w:rPr>
      </w:pPr>
      <w:r>
        <w:rPr>
          <w:rFonts w:ascii="Arial" w:hAnsi="Arial" w:cs="Arial"/>
          <w:szCs w:val="24"/>
        </w:rPr>
        <w:lastRenderedPageBreak/>
        <w:t>6.15</w:t>
      </w:r>
      <w:r>
        <w:rPr>
          <w:rFonts w:ascii="Arial" w:hAnsi="Arial" w:cs="Arial"/>
          <w:szCs w:val="24"/>
        </w:rPr>
        <w:tab/>
      </w:r>
      <w:r w:rsidRPr="00D26748">
        <w:rPr>
          <w:rFonts w:ascii="Arial" w:hAnsi="Arial" w:cs="Arial"/>
          <w:sz w:val="24"/>
          <w:szCs w:val="24"/>
        </w:rPr>
        <w:t xml:space="preserve">There will be a general tendency to put  unexploded bombs in a higher category than necessary, but at they Bomb Disposal Units will not be able to cope up with the  work, a judicious discriminations is necessary and tendency to put an unduly large number of unexploded bombs in Category A should be resisted.  The Officers concerned with determination of priority for the disposal of UXBs should, therefore, take into account different factors and accord priorities appropriate to the situation. </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6.16.</w:t>
      </w:r>
      <w:r w:rsidRPr="00D26748">
        <w:rPr>
          <w:rFonts w:ascii="Arial" w:hAnsi="Arial" w:cs="Arial"/>
          <w:sz w:val="24"/>
          <w:szCs w:val="24"/>
        </w:rPr>
        <w:tab/>
      </w:r>
      <w:r w:rsidRPr="00D26748">
        <w:rPr>
          <w:rFonts w:ascii="Arial" w:hAnsi="Arial" w:cs="Arial"/>
          <w:b/>
          <w:sz w:val="24"/>
          <w:szCs w:val="24"/>
        </w:rPr>
        <w:t>Action to be taken on arrival of the Bomb Disposal Unit on the spot-</w:t>
      </w:r>
      <w:r w:rsidRPr="00D26748">
        <w:rPr>
          <w:rFonts w:ascii="Arial" w:hAnsi="Arial" w:cs="Arial"/>
          <w:sz w:val="24"/>
          <w:szCs w:val="24"/>
        </w:rPr>
        <w:t xml:space="preserve"> On receipt of the State Government’s communication containing the particulars relating  to the UXB which is to be disposed  of and taking into account the priority accorded for its disposal, the  military division/Area Commander will arrange to dispatch a suitable Bomb Disposal Unit.  It is again pointed out  that in order to enable the Unit to reach its destination as soon as  possible, the State Government’s communication should clearly  indicate the location of the bomb and also the exact particulars of  the officer to whom the Unit should report on arrival.  On arrival, the Emergency Officer should direct the Unit to the spot and also hand over to the officer in charge of the Unit two copies of a statement as in the form shown in Appendix VI-B containing particulars regarding the location of the bomb.  This confirmation should be signed by the Emergency Officer himself or an officer who sent the original report to the Divisional Emergency Officer. </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ab/>
        <w:t xml:space="preserve">Simultaneously on the arrival of the Bomb Disposal Unit, the Emergency Officer should send a message to the Police authorities, R.P.F, authorities and the heads of the Public Utility services so that they may make suitable arrangements to guide the Unit to the spot, and the representatives may also be present at the spot, while the unit deals with the bomb. </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ab/>
        <w:t>The Police and the Civil Defence  authorities will also arrange to take such additional precautions as may be required by the Bomb Disposal Unit. The local representative  of the Public Utility Services will provide the Unit with such information as they may require on the position of underground cables, watermains, etc. which are likely to be affected  by the UXBs.</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6.17.</w:t>
      </w:r>
      <w:r w:rsidRPr="00D26748">
        <w:rPr>
          <w:rFonts w:ascii="Arial" w:hAnsi="Arial" w:cs="Arial"/>
          <w:sz w:val="24"/>
          <w:szCs w:val="24"/>
        </w:rPr>
        <w:tab/>
        <w:t>The procedure for taking action for the detection and disposal of unexploded bombs found in civil areas is similar to that enumerated for Railway areas. In such cases, the local Police will be taking necessary action I arranging for closing roads, diverting traffic and clearing the area.  The reconnaissance parties for detection and confirmation of the bomb will be arranged by the Civil Defence Controller of the area, and the report to the State Government will be sent by the District Magistrate on receipt of confirmation from the Civil Defence Controller.</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ab/>
        <w:t xml:space="preserve">If a UXB is found in a civil locality which is near a Railway post, the Civil Defence Controller will inform the Railway authorities so that they may take such precautions as are considered necessary to safeguard their property. </w:t>
      </w:r>
    </w:p>
    <w:p w:rsidR="00DC42DC" w:rsidRDefault="00DC42DC" w:rsidP="00DC42DC">
      <w:pPr>
        <w:jc w:val="both"/>
        <w:rPr>
          <w:rFonts w:ascii="Arial" w:hAnsi="Arial" w:cs="Arial"/>
          <w:szCs w:val="24"/>
        </w:rPr>
      </w:pPr>
    </w:p>
    <w:p w:rsidR="0096083F" w:rsidRDefault="0096083F" w:rsidP="00DC42DC">
      <w:pPr>
        <w:jc w:val="both"/>
        <w:rPr>
          <w:rFonts w:ascii="Arial" w:hAnsi="Arial" w:cs="Arial"/>
          <w:szCs w:val="24"/>
        </w:rPr>
      </w:pPr>
    </w:p>
    <w:p w:rsidR="00DC42DC" w:rsidRDefault="00DC42DC" w:rsidP="00DC42DC">
      <w:pPr>
        <w:jc w:val="both"/>
        <w:rPr>
          <w:rFonts w:ascii="Arial" w:hAnsi="Arial" w:cs="Arial"/>
          <w:szCs w:val="24"/>
        </w:rPr>
      </w:pPr>
    </w:p>
    <w:p w:rsidR="00DC42DC" w:rsidRPr="00D26748" w:rsidRDefault="00DC42DC" w:rsidP="00D26748">
      <w:pPr>
        <w:spacing w:line="240" w:lineRule="auto"/>
        <w:jc w:val="both"/>
        <w:rPr>
          <w:rFonts w:ascii="Arial" w:hAnsi="Arial" w:cs="Arial"/>
          <w:sz w:val="24"/>
          <w:szCs w:val="24"/>
        </w:rPr>
      </w:pPr>
      <w:r>
        <w:rPr>
          <w:rFonts w:ascii="Arial" w:hAnsi="Arial" w:cs="Arial"/>
          <w:szCs w:val="24"/>
        </w:rPr>
        <w:lastRenderedPageBreak/>
        <w:t>6.18.</w:t>
      </w:r>
      <w:r>
        <w:rPr>
          <w:rFonts w:ascii="Arial" w:hAnsi="Arial" w:cs="Arial"/>
          <w:szCs w:val="24"/>
        </w:rPr>
        <w:tab/>
      </w:r>
      <w:r w:rsidRPr="00D26748">
        <w:rPr>
          <w:rFonts w:ascii="Arial" w:hAnsi="Arial" w:cs="Arial"/>
          <w:sz w:val="24"/>
          <w:szCs w:val="24"/>
        </w:rPr>
        <w:t>All operations connected with the detection and disposal of UXBs on Army/Navy/Air Force establishments/property are the responsibility of the respective services.  Where, however, UXBs found on such property are in any way likely to endanger adjoining civil population or their property, Commanding Officers concerned civil population or their property, Commanding Officers concerned will forward to the local District Magistrates full details of the UXBs together with a report on the action proposed to be taken.</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ab/>
        <w:t xml:space="preserve">Similarly, in case of UXB found in Defence areas is likely to endanger Railway population or property, the Commanding Officer will also inform the concerned Railway authorities. </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6.19</w:t>
      </w:r>
      <w:r w:rsidRPr="00D26748">
        <w:rPr>
          <w:rFonts w:ascii="Arial" w:hAnsi="Arial" w:cs="Arial"/>
          <w:sz w:val="24"/>
          <w:szCs w:val="24"/>
        </w:rPr>
        <w:tab/>
      </w:r>
      <w:r w:rsidRPr="00D26748">
        <w:rPr>
          <w:rFonts w:ascii="Arial" w:hAnsi="Arial" w:cs="Arial"/>
          <w:b/>
          <w:sz w:val="24"/>
          <w:szCs w:val="24"/>
        </w:rPr>
        <w:t>Crashed aircraft</w:t>
      </w:r>
      <w:r w:rsidRPr="00D26748">
        <w:rPr>
          <w:rFonts w:ascii="Arial" w:hAnsi="Arial" w:cs="Arial"/>
          <w:sz w:val="24"/>
          <w:szCs w:val="24"/>
        </w:rPr>
        <w:t>.- The responsibility for dealing with all crashed or forced landed aircraft on Indian  soil will rest with the Indian Air Force/Director General of Civil Aviation  and therefore, no part of such aircraft, its equipment or armament will , in any circumstances, be removed or meddled with without the permission  of the Air Headquarters/Director General  of Civil Aviation, except when the crashed or forced landed aircraft is found to impede the way authorities are authorized to remove the aircraft  and clear their obstruction in so far as it affects their working. It should, however, be ensured that before removal of such aircraft is undertaken, it is rendered safe for handing.</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ab/>
        <w:t xml:space="preserve">A batch of railway staff, preferably those in UXB reconnaissance parties should be trained for recognizing when an aircraft has been rendered safe for being handled. </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ab/>
        <w:t>Immediately on the location of an aircraft which has crashed or has made a forced landing the persons spotting it or such Police or Civil Defence personnel as may be in the vicinity will report to the nearest Civil Defence Control Centre.  In the case of crashed aircraft being within a Railway area, the nearest Railway Emergency Operation Centre will be informed, who will send a report to the nearest Police Station. The report should contain the following particulars:-</w:t>
      </w:r>
    </w:p>
    <w:p w:rsidR="00DC42DC" w:rsidRPr="00D26748" w:rsidRDefault="00DC42DC" w:rsidP="00D26748">
      <w:pPr>
        <w:pStyle w:val="ListParagraph"/>
        <w:numPr>
          <w:ilvl w:val="0"/>
          <w:numId w:val="19"/>
        </w:numPr>
        <w:spacing w:line="240" w:lineRule="auto"/>
        <w:jc w:val="both"/>
        <w:rPr>
          <w:rFonts w:ascii="Arial" w:hAnsi="Arial" w:cs="Arial"/>
          <w:sz w:val="24"/>
          <w:szCs w:val="24"/>
        </w:rPr>
      </w:pPr>
      <w:r w:rsidRPr="00D26748">
        <w:rPr>
          <w:rFonts w:ascii="Arial" w:hAnsi="Arial" w:cs="Arial"/>
          <w:sz w:val="24"/>
          <w:szCs w:val="24"/>
        </w:rPr>
        <w:t>Exact location.</w:t>
      </w:r>
    </w:p>
    <w:p w:rsidR="00DC42DC" w:rsidRPr="00D26748" w:rsidRDefault="00DC42DC" w:rsidP="00D26748">
      <w:pPr>
        <w:pStyle w:val="ListParagraph"/>
        <w:numPr>
          <w:ilvl w:val="0"/>
          <w:numId w:val="19"/>
        </w:numPr>
        <w:spacing w:line="240" w:lineRule="auto"/>
        <w:jc w:val="both"/>
        <w:rPr>
          <w:rFonts w:ascii="Arial" w:hAnsi="Arial" w:cs="Arial"/>
          <w:sz w:val="24"/>
          <w:szCs w:val="24"/>
        </w:rPr>
      </w:pPr>
      <w:r w:rsidRPr="00D26748">
        <w:rPr>
          <w:rFonts w:ascii="Arial" w:hAnsi="Arial" w:cs="Arial"/>
          <w:sz w:val="24"/>
          <w:szCs w:val="24"/>
        </w:rPr>
        <w:t>Date and time of crashed /forced landing.</w:t>
      </w:r>
    </w:p>
    <w:p w:rsidR="00DC42DC" w:rsidRPr="00D26748" w:rsidRDefault="00DC42DC" w:rsidP="00D26748">
      <w:pPr>
        <w:pStyle w:val="ListParagraph"/>
        <w:numPr>
          <w:ilvl w:val="0"/>
          <w:numId w:val="19"/>
        </w:numPr>
        <w:spacing w:line="240" w:lineRule="auto"/>
        <w:jc w:val="both"/>
        <w:rPr>
          <w:rFonts w:ascii="Arial" w:hAnsi="Arial" w:cs="Arial"/>
          <w:sz w:val="24"/>
          <w:szCs w:val="24"/>
        </w:rPr>
      </w:pPr>
      <w:r w:rsidRPr="00D26748">
        <w:rPr>
          <w:rFonts w:ascii="Arial" w:hAnsi="Arial" w:cs="Arial"/>
          <w:sz w:val="24"/>
          <w:szCs w:val="24"/>
        </w:rPr>
        <w:t>Type of aircraft, if recognized.</w:t>
      </w:r>
    </w:p>
    <w:p w:rsidR="00DC42DC" w:rsidRPr="00D26748" w:rsidRDefault="00DC42DC" w:rsidP="00D26748">
      <w:pPr>
        <w:pStyle w:val="ListParagraph"/>
        <w:numPr>
          <w:ilvl w:val="0"/>
          <w:numId w:val="19"/>
        </w:numPr>
        <w:spacing w:line="240" w:lineRule="auto"/>
        <w:jc w:val="both"/>
        <w:rPr>
          <w:rFonts w:ascii="Arial" w:hAnsi="Arial" w:cs="Arial"/>
          <w:sz w:val="24"/>
          <w:szCs w:val="24"/>
        </w:rPr>
      </w:pPr>
      <w:r w:rsidRPr="00D26748">
        <w:rPr>
          <w:rFonts w:ascii="Arial" w:hAnsi="Arial" w:cs="Arial"/>
          <w:sz w:val="24"/>
          <w:szCs w:val="24"/>
        </w:rPr>
        <w:t>Whether hostile or friendly aircraft.</w:t>
      </w:r>
    </w:p>
    <w:p w:rsidR="00DC42DC" w:rsidRPr="00D26748" w:rsidRDefault="00DC42DC" w:rsidP="00D26748">
      <w:pPr>
        <w:pStyle w:val="ListParagraph"/>
        <w:numPr>
          <w:ilvl w:val="0"/>
          <w:numId w:val="19"/>
        </w:numPr>
        <w:spacing w:line="240" w:lineRule="auto"/>
        <w:jc w:val="both"/>
        <w:rPr>
          <w:rFonts w:ascii="Arial" w:hAnsi="Arial" w:cs="Arial"/>
          <w:sz w:val="24"/>
          <w:szCs w:val="24"/>
        </w:rPr>
      </w:pPr>
      <w:r w:rsidRPr="00D26748">
        <w:rPr>
          <w:rFonts w:ascii="Arial" w:hAnsi="Arial" w:cs="Arial"/>
          <w:sz w:val="24"/>
          <w:szCs w:val="24"/>
        </w:rPr>
        <w:t>Whether UXBs suspected/know to be present.</w:t>
      </w:r>
    </w:p>
    <w:p w:rsidR="00DC42DC" w:rsidRPr="00D26748" w:rsidRDefault="00DC42DC" w:rsidP="00D26748">
      <w:pPr>
        <w:pStyle w:val="ListParagraph"/>
        <w:numPr>
          <w:ilvl w:val="0"/>
          <w:numId w:val="19"/>
        </w:numPr>
        <w:spacing w:line="240" w:lineRule="auto"/>
        <w:jc w:val="both"/>
        <w:rPr>
          <w:rFonts w:ascii="Arial" w:hAnsi="Arial" w:cs="Arial"/>
          <w:sz w:val="24"/>
          <w:szCs w:val="24"/>
        </w:rPr>
      </w:pPr>
      <w:r w:rsidRPr="00D26748">
        <w:rPr>
          <w:rFonts w:ascii="Arial" w:hAnsi="Arial" w:cs="Arial"/>
          <w:sz w:val="24"/>
          <w:szCs w:val="24"/>
        </w:rPr>
        <w:t>Casualties.</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6.20.</w:t>
      </w:r>
      <w:r w:rsidRPr="00D26748">
        <w:rPr>
          <w:rFonts w:ascii="Arial" w:hAnsi="Arial" w:cs="Arial"/>
          <w:sz w:val="24"/>
          <w:szCs w:val="24"/>
        </w:rPr>
        <w:tab/>
        <w:t>If the aircraft is on fire, an immediate report will be made direct to the fire brigade.</w:t>
      </w:r>
    </w:p>
    <w:p w:rsidR="00DC42DC" w:rsidRPr="00D26748" w:rsidRDefault="00DC42DC" w:rsidP="00D26748">
      <w:pPr>
        <w:spacing w:line="240" w:lineRule="auto"/>
        <w:jc w:val="both"/>
        <w:rPr>
          <w:rFonts w:ascii="Arial" w:hAnsi="Arial" w:cs="Arial"/>
          <w:sz w:val="24"/>
          <w:szCs w:val="24"/>
        </w:rPr>
      </w:pPr>
      <w:r w:rsidRPr="00D26748">
        <w:rPr>
          <w:rFonts w:ascii="Arial" w:hAnsi="Arial" w:cs="Arial"/>
          <w:sz w:val="24"/>
          <w:szCs w:val="24"/>
        </w:rPr>
        <w:t>6.21.</w:t>
      </w:r>
      <w:r w:rsidRPr="00D26748">
        <w:rPr>
          <w:rFonts w:ascii="Arial" w:hAnsi="Arial" w:cs="Arial"/>
          <w:sz w:val="24"/>
          <w:szCs w:val="24"/>
        </w:rPr>
        <w:tab/>
        <w:t>After a message has been sent to the nearest Police Station and till such time  that the Police  authorities arrive on the spot, the  Civil Defence personnel or the Railway Protection Force will keep a guard and prevent unauthorized persons form meddling with the aircraft. The police authorities will take over this responsibility on arrival.</w:t>
      </w:r>
    </w:p>
    <w:p w:rsidR="00DC42DC" w:rsidRPr="00D26748" w:rsidRDefault="00DC42DC" w:rsidP="00D26748">
      <w:pPr>
        <w:spacing w:line="240" w:lineRule="auto"/>
        <w:jc w:val="both"/>
        <w:rPr>
          <w:rFonts w:ascii="Arial" w:hAnsi="Arial" w:cs="Arial"/>
          <w:sz w:val="24"/>
          <w:szCs w:val="24"/>
        </w:rPr>
      </w:pPr>
    </w:p>
    <w:p w:rsidR="0096083F" w:rsidRDefault="0096083F" w:rsidP="00DC42DC">
      <w:pPr>
        <w:jc w:val="both"/>
        <w:rPr>
          <w:rFonts w:ascii="Arial" w:hAnsi="Arial" w:cs="Arial"/>
          <w:szCs w:val="24"/>
        </w:rPr>
      </w:pPr>
    </w:p>
    <w:p w:rsidR="00DC42DC" w:rsidRPr="00C35A1E" w:rsidRDefault="00DC42DC" w:rsidP="00C35A1E">
      <w:pPr>
        <w:spacing w:line="240" w:lineRule="auto"/>
        <w:jc w:val="both"/>
        <w:rPr>
          <w:rFonts w:ascii="Arial" w:hAnsi="Arial" w:cs="Arial"/>
          <w:sz w:val="24"/>
          <w:szCs w:val="24"/>
        </w:rPr>
      </w:pPr>
      <w:r w:rsidRPr="00C35A1E">
        <w:rPr>
          <w:rFonts w:ascii="Arial" w:hAnsi="Arial" w:cs="Arial"/>
          <w:sz w:val="24"/>
          <w:szCs w:val="24"/>
        </w:rPr>
        <w:lastRenderedPageBreak/>
        <w:t>6.22</w:t>
      </w:r>
      <w:r w:rsidRPr="00C35A1E">
        <w:rPr>
          <w:rFonts w:ascii="Arial" w:hAnsi="Arial" w:cs="Arial"/>
          <w:sz w:val="24"/>
          <w:szCs w:val="24"/>
        </w:rPr>
        <w:tab/>
        <w:t xml:space="preserve">The first and foremost duty in the case of crashed aircraft should be to rescue the occupants of the aircraft and to render them first-aid, if necessary.  If it is known that the aircraft is a hostile one, immediate arrangements should be made for the occupants being entrusted to Police custody. On receipt of the report, the Emergency Officer will- </w:t>
      </w:r>
    </w:p>
    <w:p w:rsidR="00DC42DC" w:rsidRPr="00C35A1E" w:rsidRDefault="00DC42DC" w:rsidP="00C35A1E">
      <w:pPr>
        <w:spacing w:line="240" w:lineRule="auto"/>
        <w:ind w:left="1440" w:hanging="720"/>
        <w:jc w:val="both"/>
        <w:rPr>
          <w:rFonts w:ascii="Arial" w:hAnsi="Arial" w:cs="Arial"/>
          <w:sz w:val="24"/>
          <w:szCs w:val="24"/>
        </w:rPr>
      </w:pPr>
      <w:r w:rsidRPr="00C35A1E">
        <w:rPr>
          <w:rFonts w:ascii="Arial" w:hAnsi="Arial" w:cs="Arial"/>
          <w:sz w:val="24"/>
          <w:szCs w:val="24"/>
        </w:rPr>
        <w:t>(a)</w:t>
      </w:r>
      <w:r w:rsidRPr="00C35A1E">
        <w:rPr>
          <w:rFonts w:ascii="Arial" w:hAnsi="Arial" w:cs="Arial"/>
          <w:sz w:val="24"/>
          <w:szCs w:val="24"/>
        </w:rPr>
        <w:tab/>
        <w:t>dispatch necessary civil defence personnel  to the spot  for reconnaissance, confirmation, rescue and for rendering first-aid t the occupants of the aircraft,</w:t>
      </w:r>
    </w:p>
    <w:p w:rsidR="00DC42DC" w:rsidRPr="00C35A1E" w:rsidRDefault="00DC42DC" w:rsidP="00C35A1E">
      <w:pPr>
        <w:spacing w:line="240" w:lineRule="auto"/>
        <w:ind w:left="1440" w:hanging="720"/>
        <w:jc w:val="both"/>
        <w:rPr>
          <w:rFonts w:ascii="Arial" w:hAnsi="Arial" w:cs="Arial"/>
          <w:sz w:val="24"/>
          <w:szCs w:val="24"/>
        </w:rPr>
      </w:pPr>
      <w:r w:rsidRPr="00C35A1E">
        <w:rPr>
          <w:rFonts w:ascii="Arial" w:hAnsi="Arial" w:cs="Arial"/>
          <w:sz w:val="24"/>
          <w:szCs w:val="24"/>
        </w:rPr>
        <w:t>(b)</w:t>
      </w:r>
      <w:r w:rsidRPr="00C35A1E">
        <w:rPr>
          <w:rFonts w:ascii="Arial" w:hAnsi="Arial" w:cs="Arial"/>
          <w:sz w:val="24"/>
          <w:szCs w:val="24"/>
        </w:rPr>
        <w:tab/>
        <w:t>send a message to the Police Headquarters and arrange for cleaning the area and for posting guard.</w:t>
      </w:r>
    </w:p>
    <w:p w:rsidR="00DC42DC" w:rsidRPr="00C35A1E" w:rsidRDefault="00DC42DC" w:rsidP="00C35A1E">
      <w:pPr>
        <w:spacing w:line="240" w:lineRule="auto"/>
        <w:jc w:val="both"/>
        <w:rPr>
          <w:rFonts w:ascii="Arial" w:hAnsi="Arial" w:cs="Arial"/>
          <w:sz w:val="24"/>
          <w:szCs w:val="24"/>
        </w:rPr>
      </w:pPr>
      <w:r w:rsidRPr="00C35A1E">
        <w:rPr>
          <w:rFonts w:ascii="Arial" w:hAnsi="Arial" w:cs="Arial"/>
          <w:sz w:val="24"/>
          <w:szCs w:val="24"/>
        </w:rPr>
        <w:tab/>
        <w:t>(c )</w:t>
      </w:r>
      <w:r w:rsidRPr="00C35A1E">
        <w:rPr>
          <w:rFonts w:ascii="Arial" w:hAnsi="Arial" w:cs="Arial"/>
          <w:sz w:val="24"/>
          <w:szCs w:val="24"/>
        </w:rPr>
        <w:tab/>
        <w:t>send a message to the heads of Public Utility Services  affected, and</w:t>
      </w:r>
    </w:p>
    <w:p w:rsidR="00DC42DC" w:rsidRPr="00C35A1E" w:rsidRDefault="00DC42DC" w:rsidP="00C35A1E">
      <w:pPr>
        <w:spacing w:line="240" w:lineRule="auto"/>
        <w:ind w:left="1440" w:hanging="720"/>
        <w:jc w:val="both"/>
        <w:rPr>
          <w:rFonts w:ascii="Arial" w:hAnsi="Arial" w:cs="Arial"/>
          <w:sz w:val="24"/>
          <w:szCs w:val="24"/>
        </w:rPr>
      </w:pPr>
      <w:r w:rsidRPr="00C35A1E">
        <w:rPr>
          <w:rFonts w:ascii="Arial" w:hAnsi="Arial" w:cs="Arial"/>
          <w:sz w:val="24"/>
          <w:szCs w:val="24"/>
        </w:rPr>
        <w:t>(d )</w:t>
      </w:r>
      <w:r w:rsidRPr="00C35A1E">
        <w:rPr>
          <w:rFonts w:ascii="Arial" w:hAnsi="Arial" w:cs="Arial"/>
          <w:sz w:val="24"/>
          <w:szCs w:val="24"/>
        </w:rPr>
        <w:tab/>
        <w:t xml:space="preserve">on receipt of the report of the reconnaissance and confirmation party report the matter to the Divisional Emergency Officer and the District Magistrate. </w:t>
      </w:r>
    </w:p>
    <w:p w:rsidR="00DC42DC" w:rsidRPr="00C35A1E" w:rsidRDefault="00DC42DC" w:rsidP="00C35A1E">
      <w:pPr>
        <w:spacing w:line="240" w:lineRule="auto"/>
        <w:jc w:val="both"/>
        <w:rPr>
          <w:rFonts w:ascii="Arial" w:hAnsi="Arial" w:cs="Arial"/>
          <w:sz w:val="24"/>
          <w:szCs w:val="24"/>
        </w:rPr>
      </w:pPr>
    </w:p>
    <w:p w:rsidR="00DC42DC" w:rsidRPr="00C35A1E" w:rsidRDefault="00DC42DC" w:rsidP="00C35A1E">
      <w:pPr>
        <w:spacing w:line="240" w:lineRule="auto"/>
        <w:jc w:val="both"/>
        <w:rPr>
          <w:rFonts w:ascii="Arial" w:hAnsi="Arial" w:cs="Arial"/>
          <w:sz w:val="24"/>
          <w:szCs w:val="24"/>
        </w:rPr>
      </w:pPr>
      <w:r w:rsidRPr="00C35A1E">
        <w:rPr>
          <w:rFonts w:ascii="Arial" w:hAnsi="Arial" w:cs="Arial"/>
          <w:sz w:val="24"/>
          <w:szCs w:val="24"/>
        </w:rPr>
        <w:tab/>
        <w:t>In case the establishment and resources with the Emergency Officer are insufficient to carry out the above duties expeditiously he will take assistance from the nearest local Civil Defence Control Centre of the Town or District as the case may be.</w:t>
      </w:r>
    </w:p>
    <w:p w:rsidR="00DC42DC" w:rsidRPr="00C35A1E" w:rsidRDefault="00DC42DC" w:rsidP="00C35A1E">
      <w:pPr>
        <w:spacing w:line="240" w:lineRule="auto"/>
        <w:jc w:val="both"/>
        <w:rPr>
          <w:rFonts w:ascii="Arial" w:hAnsi="Arial" w:cs="Arial"/>
          <w:sz w:val="24"/>
          <w:szCs w:val="24"/>
        </w:rPr>
      </w:pPr>
      <w:r w:rsidRPr="00C35A1E">
        <w:rPr>
          <w:rFonts w:ascii="Arial" w:hAnsi="Arial" w:cs="Arial"/>
          <w:sz w:val="24"/>
          <w:szCs w:val="24"/>
        </w:rPr>
        <w:t>6.23</w:t>
      </w:r>
      <w:r w:rsidRPr="00C35A1E">
        <w:rPr>
          <w:rFonts w:ascii="Arial" w:hAnsi="Arial" w:cs="Arial"/>
          <w:sz w:val="24"/>
          <w:szCs w:val="24"/>
        </w:rPr>
        <w:tab/>
        <w:t xml:space="preserve">After the Emergency Officer has informed the District Magistrate of the location of the crashed aircraft, it will be the duty of the District Magistrate to inform the State Government for taking steps to pass on the message to Air Headquarters. India, New Delhi in case the place of incident is within six hours travel distance by road or rail from New Delhi. If not, the State Government will pass on the message to the nearest Air Force Station. These messages will not be sent by wireless except when telegraphic and telephonic channels are not available. If message has to be sent by wireless, it should be in cipher code. </w:t>
      </w:r>
    </w:p>
    <w:p w:rsidR="00DC42DC" w:rsidRPr="00C35A1E" w:rsidRDefault="00DC42DC" w:rsidP="00C35A1E">
      <w:pPr>
        <w:spacing w:line="240" w:lineRule="auto"/>
        <w:jc w:val="both"/>
        <w:rPr>
          <w:rFonts w:ascii="Arial" w:hAnsi="Arial" w:cs="Arial"/>
          <w:sz w:val="24"/>
          <w:szCs w:val="24"/>
        </w:rPr>
      </w:pPr>
      <w:r w:rsidRPr="00C35A1E">
        <w:rPr>
          <w:rFonts w:ascii="Arial" w:hAnsi="Arial" w:cs="Arial"/>
          <w:sz w:val="24"/>
          <w:szCs w:val="24"/>
        </w:rPr>
        <w:t>6.24.</w:t>
      </w:r>
      <w:r w:rsidRPr="00C35A1E">
        <w:rPr>
          <w:rFonts w:ascii="Arial" w:hAnsi="Arial" w:cs="Arial"/>
          <w:sz w:val="24"/>
          <w:szCs w:val="24"/>
        </w:rPr>
        <w:tab/>
        <w:t>The Commander of the Air Force Station on receipt of message will report to the Air Headquarters(India) and also arrange for a preliminary visual inspection. The Air Headquarters will decide whether  the aircraft has not be examined by the Air Force Technical personnel  and if so, will advise  the State Government  of the time and date  of inspection and will also indicate whether  any local assistance will be required.  The State Government  will arrange through the District Magistrate/Civil Defence Controller  for assistance and the Civil Defence Controller will, if necessary, obtain the services of the local heads of utility services, etc.</w:t>
      </w:r>
    </w:p>
    <w:p w:rsidR="00DC42DC" w:rsidRDefault="00DC42DC" w:rsidP="00C35A1E">
      <w:pPr>
        <w:spacing w:line="240" w:lineRule="auto"/>
        <w:jc w:val="both"/>
        <w:rPr>
          <w:rFonts w:ascii="Arial" w:hAnsi="Arial" w:cs="Arial"/>
          <w:sz w:val="24"/>
          <w:szCs w:val="24"/>
        </w:rPr>
      </w:pPr>
      <w:r w:rsidRPr="00C35A1E">
        <w:rPr>
          <w:rFonts w:ascii="Arial" w:hAnsi="Arial" w:cs="Arial"/>
          <w:sz w:val="24"/>
          <w:szCs w:val="24"/>
        </w:rPr>
        <w:tab/>
        <w:t>In the case of aircraft  on Railway area, the Emergency Officer will arrange  for any assistance required of him for the inspection of the aircraft.</w:t>
      </w:r>
    </w:p>
    <w:p w:rsidR="00C35A1E" w:rsidRDefault="00C35A1E" w:rsidP="00C35A1E">
      <w:pPr>
        <w:spacing w:line="240" w:lineRule="auto"/>
        <w:jc w:val="both"/>
        <w:rPr>
          <w:rFonts w:ascii="Arial" w:hAnsi="Arial" w:cs="Arial"/>
          <w:sz w:val="24"/>
          <w:szCs w:val="24"/>
        </w:rPr>
      </w:pPr>
    </w:p>
    <w:p w:rsidR="00C35A1E" w:rsidRDefault="00C35A1E" w:rsidP="00C35A1E">
      <w:pPr>
        <w:spacing w:line="240" w:lineRule="auto"/>
        <w:jc w:val="both"/>
        <w:rPr>
          <w:rFonts w:ascii="Arial" w:hAnsi="Arial" w:cs="Arial"/>
          <w:sz w:val="24"/>
          <w:szCs w:val="24"/>
        </w:rPr>
      </w:pPr>
    </w:p>
    <w:p w:rsidR="00C35A1E" w:rsidRDefault="00C35A1E" w:rsidP="00C35A1E">
      <w:pPr>
        <w:spacing w:line="240" w:lineRule="auto"/>
        <w:jc w:val="both"/>
        <w:rPr>
          <w:rFonts w:ascii="Arial" w:hAnsi="Arial" w:cs="Arial"/>
          <w:sz w:val="24"/>
          <w:szCs w:val="24"/>
        </w:rPr>
      </w:pPr>
    </w:p>
    <w:p w:rsidR="00C35A1E" w:rsidRPr="00C35A1E" w:rsidRDefault="00C35A1E" w:rsidP="00C35A1E">
      <w:pPr>
        <w:spacing w:line="240" w:lineRule="auto"/>
        <w:jc w:val="both"/>
        <w:rPr>
          <w:rFonts w:ascii="Arial" w:hAnsi="Arial" w:cs="Arial"/>
          <w:sz w:val="24"/>
          <w:szCs w:val="24"/>
        </w:rPr>
      </w:pPr>
    </w:p>
    <w:p w:rsidR="00DC42DC" w:rsidRPr="00C35A1E" w:rsidRDefault="00DC42DC" w:rsidP="00C35A1E">
      <w:pPr>
        <w:spacing w:line="240" w:lineRule="auto"/>
        <w:ind w:firstLine="720"/>
        <w:jc w:val="both"/>
        <w:rPr>
          <w:rFonts w:ascii="Arial" w:hAnsi="Arial" w:cs="Arial"/>
          <w:sz w:val="24"/>
          <w:szCs w:val="24"/>
        </w:rPr>
      </w:pPr>
      <w:r w:rsidRPr="00C35A1E">
        <w:rPr>
          <w:rFonts w:ascii="Arial" w:hAnsi="Arial" w:cs="Arial"/>
          <w:sz w:val="24"/>
          <w:szCs w:val="24"/>
        </w:rPr>
        <w:t>6.25.</w:t>
      </w:r>
      <w:r w:rsidRPr="00C35A1E">
        <w:rPr>
          <w:rFonts w:ascii="Arial" w:hAnsi="Arial" w:cs="Arial"/>
          <w:sz w:val="24"/>
          <w:szCs w:val="24"/>
        </w:rPr>
        <w:tab/>
        <w:t>When the presence of unexploded bombs in crashed aircraft has been confirmed and the State Government  are satisfied that they constitute a danger to vital installations, they will immediately take action to contact the nearest military division/Area Commander and take action  as in the case of UXBs of category A.  In such an event,  the  report to be commander of the Air Force/Station or  Headquarters will indicate of this action having been taken by them.</w:t>
      </w:r>
    </w:p>
    <w:p w:rsidR="00DC42DC" w:rsidRPr="00C35A1E" w:rsidRDefault="00DC42DC" w:rsidP="00DC42DC">
      <w:pPr>
        <w:ind w:firstLine="720"/>
        <w:jc w:val="both"/>
        <w:rPr>
          <w:rFonts w:ascii="Arial" w:hAnsi="Arial" w:cs="Arial"/>
          <w:sz w:val="24"/>
          <w:szCs w:val="24"/>
        </w:rPr>
      </w:pPr>
      <w:r w:rsidRPr="00C35A1E">
        <w:rPr>
          <w:rFonts w:ascii="Arial" w:hAnsi="Arial" w:cs="Arial"/>
          <w:sz w:val="24"/>
          <w:szCs w:val="24"/>
        </w:rPr>
        <w:t xml:space="preserve">No action is to be taken  by the State Government  or any one till instructions for their disposal are  received from the Air Headquarters in case  the aircrafts which have crashed or successfully forced landed do not have unexploded  bombs or where such bombs are not likely to  constitute danger to vital installations. </w:t>
      </w:r>
    </w:p>
    <w:p w:rsidR="00DC42DC" w:rsidRPr="00C35A1E" w:rsidRDefault="00DC42DC" w:rsidP="00DC42DC">
      <w:pPr>
        <w:jc w:val="both"/>
        <w:rPr>
          <w:rFonts w:ascii="Arial" w:hAnsi="Arial" w:cs="Arial"/>
          <w:sz w:val="24"/>
          <w:szCs w:val="24"/>
        </w:rPr>
      </w:pPr>
      <w:r w:rsidRPr="00C35A1E">
        <w:rPr>
          <w:rFonts w:ascii="Arial" w:hAnsi="Arial" w:cs="Arial"/>
          <w:sz w:val="24"/>
          <w:szCs w:val="24"/>
        </w:rPr>
        <w:tab/>
        <w:t>If the Air Headquarters do not consider a technical inspection necessary, they will issue instructions to the State Governments for disposal of the aircraft and its equipment.</w:t>
      </w:r>
    </w:p>
    <w:p w:rsidR="00DC42DC" w:rsidRPr="00C35A1E" w:rsidRDefault="00DC42DC" w:rsidP="00DC42DC">
      <w:pPr>
        <w:jc w:val="both"/>
        <w:rPr>
          <w:rFonts w:ascii="Arial" w:hAnsi="Arial" w:cs="Arial"/>
          <w:sz w:val="24"/>
          <w:szCs w:val="24"/>
        </w:rPr>
      </w:pPr>
      <w:r w:rsidRPr="00C35A1E">
        <w:rPr>
          <w:rFonts w:ascii="Arial" w:hAnsi="Arial" w:cs="Arial"/>
          <w:sz w:val="24"/>
          <w:szCs w:val="24"/>
        </w:rPr>
        <w:tab/>
        <w:t>6.26</w:t>
      </w:r>
      <w:r w:rsidRPr="00C35A1E">
        <w:rPr>
          <w:rFonts w:ascii="Arial" w:hAnsi="Arial" w:cs="Arial"/>
          <w:sz w:val="24"/>
          <w:szCs w:val="24"/>
        </w:rPr>
        <w:tab/>
        <w:t xml:space="preserve">The personnel of the Bomb Disposal Units are trained to deal with UXBs in crashed or forced landed aircraft and the Civil Defence, Police and other local authorities should render them all assistance. </w:t>
      </w:r>
    </w:p>
    <w:p w:rsidR="00DC42DC" w:rsidRPr="00C35A1E" w:rsidRDefault="00DC42DC" w:rsidP="00DC42DC">
      <w:pPr>
        <w:jc w:val="both"/>
        <w:rPr>
          <w:rFonts w:ascii="Arial" w:hAnsi="Arial" w:cs="Arial"/>
          <w:sz w:val="24"/>
          <w:szCs w:val="24"/>
        </w:rPr>
      </w:pPr>
    </w:p>
    <w:p w:rsidR="00DC42DC" w:rsidRDefault="00DC42DC" w:rsidP="00DC42DC">
      <w:pPr>
        <w:jc w:val="both"/>
        <w:rPr>
          <w:rFonts w:ascii="Arial" w:hAnsi="Arial" w:cs="Arial"/>
          <w:szCs w:val="24"/>
        </w:rPr>
      </w:pPr>
      <w:r>
        <w:rPr>
          <w:rFonts w:ascii="Arial" w:hAnsi="Arial" w:cs="Arial"/>
          <w:szCs w:val="24"/>
        </w:rPr>
        <w:tab/>
      </w:r>
    </w:p>
    <w:p w:rsidR="00DC42DC" w:rsidRDefault="0096083F" w:rsidP="0096083F">
      <w:pPr>
        <w:jc w:val="center"/>
        <w:rPr>
          <w:rFonts w:ascii="Arial" w:hAnsi="Arial" w:cs="Arial"/>
          <w:szCs w:val="24"/>
        </w:rPr>
      </w:pPr>
      <w:r>
        <w:rPr>
          <w:rFonts w:ascii="Arial" w:hAnsi="Arial" w:cs="Arial"/>
          <w:szCs w:val="24"/>
        </w:rPr>
        <w:t>-------0----------</w:t>
      </w:r>
    </w:p>
    <w:p w:rsidR="00DC42DC" w:rsidRDefault="00DC42DC" w:rsidP="00DC42DC">
      <w:pPr>
        <w:jc w:val="both"/>
        <w:rPr>
          <w:rFonts w:ascii="Arial" w:hAnsi="Arial" w:cs="Arial"/>
          <w:szCs w:val="24"/>
        </w:rPr>
      </w:pPr>
      <w:r>
        <w:rPr>
          <w:rFonts w:ascii="Arial" w:hAnsi="Arial" w:cs="Arial"/>
          <w:szCs w:val="24"/>
        </w:rPr>
        <w:tab/>
      </w: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237DC8" w:rsidRDefault="00237DC8" w:rsidP="00DC42DC">
      <w:pPr>
        <w:pStyle w:val="NoSpacing"/>
        <w:jc w:val="center"/>
        <w:rPr>
          <w:rFonts w:ascii="Arial" w:hAnsi="Arial" w:cs="Arial"/>
        </w:rPr>
      </w:pPr>
    </w:p>
    <w:p w:rsidR="00DC42DC" w:rsidRDefault="00DC42DC" w:rsidP="00DC42DC">
      <w:pPr>
        <w:pStyle w:val="NoSpacing"/>
        <w:jc w:val="center"/>
        <w:rPr>
          <w:rFonts w:ascii="Arial" w:hAnsi="Arial" w:cs="Arial"/>
        </w:rPr>
      </w:pPr>
      <w:r w:rsidRPr="00B06B6E">
        <w:rPr>
          <w:rFonts w:ascii="Arial" w:hAnsi="Arial" w:cs="Arial"/>
        </w:rPr>
        <w:t>APPENDIX VI-A</w:t>
      </w:r>
    </w:p>
    <w:p w:rsidR="00DC42DC" w:rsidRPr="00B06B6E" w:rsidRDefault="00DC42DC" w:rsidP="00DC42DC">
      <w:pPr>
        <w:pStyle w:val="NoSpacing"/>
        <w:jc w:val="center"/>
        <w:rPr>
          <w:rFonts w:ascii="Arial" w:hAnsi="Arial" w:cs="Arial"/>
          <w:b/>
        </w:rPr>
      </w:pPr>
      <w:r w:rsidRPr="00B06B6E">
        <w:rPr>
          <w:rFonts w:ascii="Arial" w:hAnsi="Arial" w:cs="Arial"/>
          <w:b/>
        </w:rPr>
        <w:t>Report on Unexploded Bombs</w:t>
      </w:r>
    </w:p>
    <w:p w:rsidR="00DC42DC" w:rsidRPr="00B06B6E" w:rsidRDefault="00DC42DC" w:rsidP="00DC42DC">
      <w:pPr>
        <w:pStyle w:val="NoSpacing"/>
        <w:jc w:val="center"/>
        <w:rPr>
          <w:rFonts w:ascii="Arial" w:hAnsi="Arial" w:cs="Arial"/>
        </w:rPr>
      </w:pPr>
    </w:p>
    <w:p w:rsidR="00DC42DC" w:rsidRDefault="00DC42DC" w:rsidP="00DC42DC">
      <w:pPr>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To be sent in duplicate to State Government )</w:t>
      </w:r>
    </w:p>
    <w:p w:rsidR="00DC42DC" w:rsidRDefault="00DC42DC" w:rsidP="00DC42DC">
      <w:pPr>
        <w:jc w:val="both"/>
        <w:rPr>
          <w:rFonts w:ascii="Arial" w:hAnsi="Arial" w:cs="Arial"/>
          <w:szCs w:val="24"/>
        </w:rPr>
      </w:pPr>
      <w:r>
        <w:rPr>
          <w:rFonts w:ascii="Arial" w:hAnsi="Arial" w:cs="Arial"/>
          <w:szCs w:val="24"/>
        </w:rPr>
        <w:t>To…………………………  (The State Government concerned ).</w:t>
      </w:r>
    </w:p>
    <w:p w:rsidR="00DC42DC" w:rsidRDefault="00DC42DC" w:rsidP="00DC42DC">
      <w:pPr>
        <w:jc w:val="both"/>
        <w:rPr>
          <w:rFonts w:ascii="Arial" w:hAnsi="Arial" w:cs="Arial"/>
          <w:szCs w:val="24"/>
        </w:rPr>
      </w:pPr>
      <w:r>
        <w:rPr>
          <w:rFonts w:ascii="Arial" w:hAnsi="Arial" w:cs="Arial"/>
          <w:szCs w:val="24"/>
        </w:rPr>
        <w:t xml:space="preserve">Copy to…………… (the nearest Bomb Disposal Unit if  whereabouts known) for advance </w:t>
      </w:r>
    </w:p>
    <w:p w:rsidR="00DC42DC" w:rsidRDefault="00DC42DC" w:rsidP="00DC42DC">
      <w:pPr>
        <w:ind w:left="1440" w:firstLine="720"/>
        <w:jc w:val="both"/>
        <w:rPr>
          <w:rFonts w:ascii="Arial" w:hAnsi="Arial" w:cs="Arial"/>
          <w:szCs w:val="24"/>
        </w:rPr>
      </w:pPr>
      <w:r>
        <w:rPr>
          <w:rFonts w:ascii="Arial" w:hAnsi="Arial" w:cs="Arial"/>
          <w:szCs w:val="24"/>
        </w:rPr>
        <w:t>information)</w:t>
      </w:r>
    </w:p>
    <w:p w:rsidR="00DC42DC" w:rsidRDefault="00DC42DC" w:rsidP="00293E89">
      <w:pPr>
        <w:pStyle w:val="ListParagraph"/>
        <w:numPr>
          <w:ilvl w:val="0"/>
          <w:numId w:val="20"/>
        </w:numPr>
        <w:spacing w:line="240" w:lineRule="auto"/>
        <w:jc w:val="both"/>
        <w:rPr>
          <w:rFonts w:ascii="Arial" w:hAnsi="Arial" w:cs="Arial"/>
          <w:szCs w:val="24"/>
        </w:rPr>
      </w:pPr>
      <w:r>
        <w:rPr>
          <w:rFonts w:ascii="Arial" w:hAnsi="Arial" w:cs="Arial"/>
          <w:szCs w:val="24"/>
        </w:rPr>
        <w:t>Exact location……………………………………………………………………………………</w:t>
      </w:r>
    </w:p>
    <w:p w:rsidR="00DC42DC" w:rsidRDefault="00DC42DC" w:rsidP="00DC42DC">
      <w:pPr>
        <w:pStyle w:val="ListParagraph"/>
        <w:spacing w:line="240" w:lineRule="auto"/>
        <w:jc w:val="both"/>
        <w:rPr>
          <w:rFonts w:ascii="Arial" w:hAnsi="Arial" w:cs="Arial"/>
          <w:szCs w:val="24"/>
        </w:rPr>
      </w:pPr>
      <w:r>
        <w:rPr>
          <w:rFonts w:ascii="Arial" w:hAnsi="Arial" w:cs="Arial"/>
          <w:szCs w:val="24"/>
        </w:rPr>
        <w:t>B.D.Division/Area number……………………………………………….</w:t>
      </w:r>
    </w:p>
    <w:p w:rsidR="00DC42DC" w:rsidRDefault="00DC42DC" w:rsidP="00DC42DC">
      <w:pPr>
        <w:spacing w:line="240" w:lineRule="auto"/>
        <w:ind w:left="720" w:hanging="435"/>
        <w:jc w:val="both"/>
        <w:rPr>
          <w:rFonts w:ascii="Arial" w:hAnsi="Arial" w:cs="Arial"/>
          <w:szCs w:val="24"/>
        </w:rPr>
      </w:pPr>
      <w:r>
        <w:rPr>
          <w:rFonts w:ascii="Arial" w:hAnsi="Arial" w:cs="Arial"/>
          <w:szCs w:val="24"/>
        </w:rPr>
        <w:t>2.</w:t>
      </w:r>
      <w:r>
        <w:rPr>
          <w:rFonts w:ascii="Arial" w:hAnsi="Arial" w:cs="Arial"/>
          <w:szCs w:val="24"/>
        </w:rPr>
        <w:tab/>
        <w:t>Date and hour of falling ………………………………………………… (If not known, the time  of discoveries )</w:t>
      </w:r>
    </w:p>
    <w:p w:rsidR="00DC42DC" w:rsidRDefault="00DC42DC" w:rsidP="00DC42DC">
      <w:pPr>
        <w:spacing w:line="240" w:lineRule="auto"/>
        <w:ind w:left="720" w:hanging="435"/>
        <w:jc w:val="both"/>
        <w:rPr>
          <w:rFonts w:ascii="Arial" w:hAnsi="Arial" w:cs="Arial"/>
          <w:szCs w:val="24"/>
        </w:rPr>
      </w:pPr>
      <w:r>
        <w:rPr>
          <w:rFonts w:ascii="Arial" w:hAnsi="Arial" w:cs="Arial"/>
          <w:szCs w:val="24"/>
        </w:rPr>
        <w:t>3.</w:t>
      </w:r>
      <w:r>
        <w:rPr>
          <w:rFonts w:ascii="Arial" w:hAnsi="Arial" w:cs="Arial"/>
          <w:szCs w:val="24"/>
        </w:rPr>
        <w:tab/>
        <w:t>Say if in (i) open ground, fields, etc………………………</w:t>
      </w:r>
    </w:p>
    <w:p w:rsidR="00DC42DC" w:rsidRDefault="00DC42DC" w:rsidP="00DC42DC">
      <w:pPr>
        <w:spacing w:line="240" w:lineRule="auto"/>
        <w:ind w:left="720" w:hanging="435"/>
        <w:jc w:val="both"/>
        <w:rPr>
          <w:rFonts w:ascii="Arial" w:hAnsi="Arial" w:cs="Arial"/>
          <w:szCs w:val="24"/>
        </w:rPr>
      </w:pPr>
      <w:r>
        <w:rPr>
          <w:rFonts w:ascii="Arial" w:hAnsi="Arial" w:cs="Arial"/>
          <w:szCs w:val="24"/>
        </w:rPr>
        <w:tab/>
      </w:r>
      <w:r>
        <w:rPr>
          <w:rFonts w:ascii="Arial" w:hAnsi="Arial" w:cs="Arial"/>
          <w:szCs w:val="24"/>
        </w:rPr>
        <w:tab/>
        <w:t>(ii)  built up area…………………………………</w:t>
      </w:r>
    </w:p>
    <w:p w:rsidR="00DC42DC" w:rsidRDefault="00DC42DC" w:rsidP="00DC42DC">
      <w:pPr>
        <w:spacing w:line="240" w:lineRule="auto"/>
        <w:ind w:left="720" w:hanging="435"/>
        <w:jc w:val="both"/>
        <w:rPr>
          <w:rFonts w:ascii="Arial" w:hAnsi="Arial" w:cs="Arial"/>
          <w:szCs w:val="24"/>
        </w:rPr>
      </w:pPr>
      <w:r>
        <w:rPr>
          <w:rFonts w:ascii="Arial" w:hAnsi="Arial" w:cs="Arial"/>
          <w:szCs w:val="24"/>
        </w:rPr>
        <w:tab/>
      </w:r>
      <w:r>
        <w:rPr>
          <w:rFonts w:ascii="Arial" w:hAnsi="Arial" w:cs="Arial"/>
          <w:szCs w:val="24"/>
        </w:rPr>
        <w:tab/>
        <w:t>(iii) Building (state type )…………………………..</w:t>
      </w:r>
    </w:p>
    <w:p w:rsidR="00DC42DC" w:rsidRPr="00B06B6E" w:rsidRDefault="00DC42DC" w:rsidP="00DC42DC">
      <w:pPr>
        <w:spacing w:line="240" w:lineRule="auto"/>
        <w:ind w:left="720" w:hanging="435"/>
        <w:jc w:val="both"/>
        <w:rPr>
          <w:rFonts w:ascii="Arial" w:hAnsi="Arial" w:cs="Arial"/>
          <w:szCs w:val="24"/>
        </w:rPr>
      </w:pPr>
      <w:r>
        <w:rPr>
          <w:rFonts w:ascii="Arial" w:hAnsi="Arial" w:cs="Arial"/>
          <w:szCs w:val="24"/>
        </w:rPr>
        <w:tab/>
      </w:r>
      <w:r>
        <w:rPr>
          <w:rFonts w:ascii="Arial" w:hAnsi="Arial" w:cs="Arial"/>
          <w:szCs w:val="24"/>
        </w:rPr>
        <w:tab/>
        <w:t>(iv)Lands.(Naval, Army or Air Force Railway, Port )…………………………….</w:t>
      </w:r>
    </w:p>
    <w:p w:rsidR="00DC42DC" w:rsidRDefault="00DC42DC" w:rsidP="00DC42DC">
      <w:pPr>
        <w:spacing w:line="240" w:lineRule="auto"/>
        <w:ind w:firstLine="285"/>
        <w:jc w:val="both"/>
        <w:rPr>
          <w:rFonts w:ascii="Arial" w:hAnsi="Arial" w:cs="Arial"/>
          <w:szCs w:val="24"/>
        </w:rPr>
      </w:pPr>
      <w:r>
        <w:rPr>
          <w:rFonts w:ascii="Arial" w:hAnsi="Arial" w:cs="Arial"/>
          <w:szCs w:val="24"/>
        </w:rPr>
        <w:t>4.</w:t>
      </w:r>
      <w:r>
        <w:rPr>
          <w:rFonts w:ascii="Arial" w:hAnsi="Arial" w:cs="Arial"/>
          <w:szCs w:val="24"/>
        </w:rPr>
        <w:tab/>
        <w:t>What is the effect of the unexploded bombs on :-</w:t>
      </w:r>
    </w:p>
    <w:p w:rsidR="00DC42DC" w:rsidRDefault="00DC42DC" w:rsidP="00DC42DC">
      <w:pPr>
        <w:spacing w:line="240" w:lineRule="auto"/>
        <w:ind w:firstLine="285"/>
        <w:jc w:val="both"/>
        <w:rPr>
          <w:rFonts w:ascii="Arial" w:hAnsi="Arial" w:cs="Arial"/>
          <w:szCs w:val="24"/>
        </w:rPr>
      </w:pPr>
      <w:r>
        <w:rPr>
          <w:rFonts w:ascii="Arial" w:hAnsi="Arial" w:cs="Arial"/>
          <w:szCs w:val="24"/>
        </w:rPr>
        <w:tab/>
        <w:t>(1)</w:t>
      </w:r>
      <w:r>
        <w:rPr>
          <w:rFonts w:ascii="Arial" w:hAnsi="Arial" w:cs="Arial"/>
          <w:szCs w:val="24"/>
        </w:rPr>
        <w:tab/>
        <w:t>Civil population</w:t>
      </w:r>
      <w:r>
        <w:rPr>
          <w:rFonts w:ascii="Arial" w:hAnsi="Arial" w:cs="Arial"/>
          <w:szCs w:val="24"/>
        </w:rPr>
        <w:tab/>
        <w:t>………………………</w:t>
      </w:r>
    </w:p>
    <w:p w:rsidR="00DC42DC" w:rsidRDefault="00DC42DC" w:rsidP="00DC42DC">
      <w:pPr>
        <w:spacing w:line="240" w:lineRule="auto"/>
        <w:ind w:firstLine="285"/>
        <w:jc w:val="both"/>
        <w:rPr>
          <w:rFonts w:ascii="Arial" w:hAnsi="Arial" w:cs="Arial"/>
          <w:szCs w:val="24"/>
        </w:rPr>
      </w:pPr>
      <w:r>
        <w:rPr>
          <w:rFonts w:ascii="Arial" w:hAnsi="Arial" w:cs="Arial"/>
          <w:szCs w:val="24"/>
        </w:rPr>
        <w:tab/>
        <w:t>(2)</w:t>
      </w:r>
      <w:r>
        <w:rPr>
          <w:rFonts w:ascii="Arial" w:hAnsi="Arial" w:cs="Arial"/>
          <w:szCs w:val="24"/>
        </w:rPr>
        <w:tab/>
        <w:t>General Industry……………………………….</w:t>
      </w:r>
    </w:p>
    <w:p w:rsidR="00DC42DC" w:rsidRDefault="00DC42DC" w:rsidP="00DC42DC">
      <w:pPr>
        <w:spacing w:line="240" w:lineRule="auto"/>
        <w:ind w:firstLine="285"/>
        <w:jc w:val="both"/>
        <w:rPr>
          <w:rFonts w:ascii="Arial" w:hAnsi="Arial" w:cs="Arial"/>
          <w:szCs w:val="24"/>
        </w:rPr>
      </w:pPr>
      <w:r>
        <w:rPr>
          <w:rFonts w:ascii="Arial" w:hAnsi="Arial" w:cs="Arial"/>
          <w:szCs w:val="24"/>
        </w:rPr>
        <w:tab/>
        <w:t>(3)</w:t>
      </w:r>
      <w:r>
        <w:rPr>
          <w:rFonts w:ascii="Arial" w:hAnsi="Arial" w:cs="Arial"/>
          <w:szCs w:val="24"/>
        </w:rPr>
        <w:tab/>
        <w:t>Communications, Railways etc………………………..</w:t>
      </w:r>
    </w:p>
    <w:p w:rsidR="00DC42DC" w:rsidRDefault="00DC42DC" w:rsidP="00DC42DC">
      <w:pPr>
        <w:spacing w:line="240" w:lineRule="auto"/>
        <w:ind w:firstLine="285"/>
        <w:jc w:val="both"/>
        <w:rPr>
          <w:rFonts w:ascii="Arial" w:hAnsi="Arial" w:cs="Arial"/>
          <w:szCs w:val="24"/>
        </w:rPr>
      </w:pPr>
      <w:r>
        <w:rPr>
          <w:rFonts w:ascii="Arial" w:hAnsi="Arial" w:cs="Arial"/>
          <w:szCs w:val="24"/>
        </w:rPr>
        <w:tab/>
        <w:t>(4)</w:t>
      </w:r>
      <w:r>
        <w:rPr>
          <w:rFonts w:ascii="Arial" w:hAnsi="Arial" w:cs="Arial"/>
          <w:szCs w:val="24"/>
        </w:rPr>
        <w:tab/>
        <w:t>Industrial War Effort……………………………………</w:t>
      </w:r>
    </w:p>
    <w:p w:rsidR="00DC42DC" w:rsidRDefault="00DC42DC" w:rsidP="00DC42DC">
      <w:pPr>
        <w:spacing w:line="240" w:lineRule="auto"/>
        <w:ind w:firstLine="285"/>
        <w:jc w:val="both"/>
        <w:rPr>
          <w:rFonts w:ascii="Arial" w:hAnsi="Arial" w:cs="Arial"/>
          <w:szCs w:val="24"/>
        </w:rPr>
      </w:pPr>
      <w:r>
        <w:rPr>
          <w:rFonts w:ascii="Arial" w:hAnsi="Arial" w:cs="Arial"/>
          <w:szCs w:val="24"/>
        </w:rPr>
        <w:tab/>
        <w:t>(5)</w:t>
      </w:r>
      <w:r>
        <w:rPr>
          <w:rFonts w:ascii="Arial" w:hAnsi="Arial" w:cs="Arial"/>
          <w:szCs w:val="24"/>
        </w:rPr>
        <w:tab/>
        <w:t>Naval, Army, Air Force Lands…………………………..</w:t>
      </w:r>
    </w:p>
    <w:p w:rsidR="00DC42DC" w:rsidRDefault="00DC42DC" w:rsidP="00DC42DC">
      <w:pPr>
        <w:spacing w:line="240" w:lineRule="auto"/>
        <w:ind w:firstLine="285"/>
        <w:jc w:val="both"/>
        <w:rPr>
          <w:rFonts w:ascii="Arial" w:hAnsi="Arial" w:cs="Arial"/>
          <w:szCs w:val="24"/>
        </w:rPr>
      </w:pPr>
      <w:r>
        <w:rPr>
          <w:rFonts w:ascii="Arial" w:hAnsi="Arial" w:cs="Arial"/>
          <w:szCs w:val="24"/>
        </w:rPr>
        <w:t>If nothing affected say so</w:t>
      </w:r>
    </w:p>
    <w:p w:rsidR="00DC42DC" w:rsidRDefault="00DC42DC" w:rsidP="00DC42DC">
      <w:pPr>
        <w:spacing w:line="240" w:lineRule="auto"/>
        <w:ind w:firstLine="285"/>
        <w:jc w:val="both"/>
        <w:rPr>
          <w:rFonts w:ascii="Arial" w:hAnsi="Arial" w:cs="Arial"/>
          <w:szCs w:val="24"/>
        </w:rPr>
      </w:pPr>
      <w:r>
        <w:rPr>
          <w:rFonts w:ascii="Arial" w:hAnsi="Arial" w:cs="Arial"/>
          <w:szCs w:val="24"/>
        </w:rPr>
        <w:t>5.</w:t>
      </w:r>
      <w:r>
        <w:rPr>
          <w:rFonts w:ascii="Arial" w:hAnsi="Arial" w:cs="Arial"/>
          <w:szCs w:val="24"/>
        </w:rPr>
        <w:tab/>
        <w:t>State:-</w:t>
      </w:r>
    </w:p>
    <w:p w:rsidR="00DC42DC" w:rsidRDefault="00DC42DC" w:rsidP="00DC42DC">
      <w:pPr>
        <w:spacing w:line="240" w:lineRule="auto"/>
        <w:ind w:firstLine="285"/>
        <w:jc w:val="both"/>
        <w:rPr>
          <w:rFonts w:ascii="Arial" w:hAnsi="Arial" w:cs="Arial"/>
          <w:szCs w:val="24"/>
        </w:rPr>
      </w:pPr>
      <w:r>
        <w:rPr>
          <w:rFonts w:ascii="Arial" w:hAnsi="Arial" w:cs="Arial"/>
          <w:szCs w:val="24"/>
        </w:rPr>
        <w:tab/>
        <w:t xml:space="preserve">(a) </w:t>
      </w:r>
      <w:r>
        <w:rPr>
          <w:rFonts w:ascii="Arial" w:hAnsi="Arial" w:cs="Arial"/>
          <w:szCs w:val="24"/>
        </w:rPr>
        <w:tab/>
        <w:t>Can bomb be seen…………………</w:t>
      </w:r>
    </w:p>
    <w:p w:rsidR="00DC42DC" w:rsidRDefault="00DC42DC" w:rsidP="00DC42DC">
      <w:pPr>
        <w:spacing w:line="240" w:lineRule="auto"/>
        <w:ind w:firstLine="285"/>
        <w:jc w:val="both"/>
        <w:rPr>
          <w:rFonts w:ascii="Arial" w:hAnsi="Arial" w:cs="Arial"/>
          <w:szCs w:val="24"/>
        </w:rPr>
      </w:pPr>
      <w:r>
        <w:rPr>
          <w:rFonts w:ascii="Arial" w:hAnsi="Arial" w:cs="Arial"/>
          <w:szCs w:val="24"/>
        </w:rPr>
        <w:tab/>
        <w:t>(b)</w:t>
      </w:r>
      <w:r>
        <w:rPr>
          <w:rFonts w:ascii="Arial" w:hAnsi="Arial" w:cs="Arial"/>
          <w:szCs w:val="24"/>
        </w:rPr>
        <w:tab/>
        <w:t>Diameter of entry hole………………….</w:t>
      </w:r>
    </w:p>
    <w:p w:rsidR="00DC42DC" w:rsidRDefault="00DC42DC" w:rsidP="00DC42DC">
      <w:pPr>
        <w:spacing w:line="240" w:lineRule="auto"/>
        <w:ind w:firstLine="285"/>
        <w:jc w:val="both"/>
        <w:rPr>
          <w:rFonts w:ascii="Arial" w:hAnsi="Arial" w:cs="Arial"/>
          <w:szCs w:val="24"/>
        </w:rPr>
      </w:pPr>
      <w:r>
        <w:rPr>
          <w:rFonts w:ascii="Arial" w:hAnsi="Arial" w:cs="Arial"/>
          <w:szCs w:val="24"/>
        </w:rPr>
        <w:tab/>
        <w:t>(c )</w:t>
      </w:r>
      <w:r>
        <w:rPr>
          <w:rFonts w:ascii="Arial" w:hAnsi="Arial" w:cs="Arial"/>
          <w:szCs w:val="24"/>
        </w:rPr>
        <w:tab/>
        <w:t>Estimated size and depth……………………….</w:t>
      </w:r>
    </w:p>
    <w:p w:rsidR="00DC42DC" w:rsidRDefault="00DC42DC" w:rsidP="00DC42DC">
      <w:pPr>
        <w:spacing w:line="240" w:lineRule="auto"/>
        <w:ind w:firstLine="285"/>
        <w:jc w:val="both"/>
        <w:rPr>
          <w:rFonts w:ascii="Arial" w:hAnsi="Arial" w:cs="Arial"/>
          <w:szCs w:val="24"/>
        </w:rPr>
      </w:pPr>
      <w:r>
        <w:rPr>
          <w:rFonts w:ascii="Arial" w:hAnsi="Arial" w:cs="Arial"/>
          <w:szCs w:val="24"/>
        </w:rPr>
        <w:tab/>
        <w:t>(d )</w:t>
      </w:r>
      <w:r>
        <w:rPr>
          <w:rFonts w:ascii="Arial" w:hAnsi="Arial" w:cs="Arial"/>
          <w:szCs w:val="24"/>
        </w:rPr>
        <w:tab/>
        <w:t>Type of ground………………………</w:t>
      </w:r>
    </w:p>
    <w:p w:rsidR="00DC42DC" w:rsidRDefault="00DC42DC" w:rsidP="00DC42DC">
      <w:pPr>
        <w:spacing w:line="240" w:lineRule="auto"/>
        <w:ind w:left="720" w:hanging="435"/>
        <w:jc w:val="both"/>
        <w:rPr>
          <w:rFonts w:ascii="Arial" w:hAnsi="Arial" w:cs="Arial"/>
          <w:szCs w:val="24"/>
        </w:rPr>
      </w:pPr>
      <w:r>
        <w:rPr>
          <w:rFonts w:ascii="Arial" w:hAnsi="Arial" w:cs="Arial"/>
          <w:szCs w:val="24"/>
        </w:rPr>
        <w:tab/>
        <w:t>(e )</w:t>
      </w:r>
      <w:r>
        <w:rPr>
          <w:rFonts w:ascii="Arial" w:hAnsi="Arial" w:cs="Arial"/>
          <w:szCs w:val="24"/>
        </w:rPr>
        <w:tab/>
        <w:t>Can water be seen in bottom of hold ? or given depth of water below ground  in nearby wells ……………………….</w:t>
      </w:r>
    </w:p>
    <w:p w:rsidR="00DC42DC" w:rsidRDefault="00DC42DC" w:rsidP="00DC42DC">
      <w:pPr>
        <w:jc w:val="both"/>
        <w:rPr>
          <w:rFonts w:ascii="Arial" w:hAnsi="Arial" w:cs="Arial"/>
          <w:szCs w:val="24"/>
        </w:rPr>
      </w:pPr>
      <w:r>
        <w:rPr>
          <w:rFonts w:ascii="Arial" w:hAnsi="Arial" w:cs="Arial"/>
          <w:szCs w:val="24"/>
        </w:rPr>
        <w:tab/>
        <w:t>(f )</w:t>
      </w:r>
      <w:r>
        <w:rPr>
          <w:rFonts w:ascii="Arial" w:hAnsi="Arial" w:cs="Arial"/>
          <w:szCs w:val="24"/>
        </w:rPr>
        <w:tab/>
        <w:t>Can Bomb Disposal Lorries approach the spot?..............................</w:t>
      </w:r>
    </w:p>
    <w:p w:rsidR="00DC42DC" w:rsidRDefault="00DC42DC" w:rsidP="00293E89">
      <w:pPr>
        <w:pStyle w:val="ListParagraph"/>
        <w:numPr>
          <w:ilvl w:val="0"/>
          <w:numId w:val="19"/>
        </w:numPr>
        <w:jc w:val="both"/>
        <w:rPr>
          <w:rFonts w:ascii="Arial" w:hAnsi="Arial" w:cs="Arial"/>
          <w:szCs w:val="24"/>
        </w:rPr>
      </w:pPr>
      <w:r>
        <w:rPr>
          <w:rFonts w:ascii="Arial" w:hAnsi="Arial" w:cs="Arial"/>
          <w:szCs w:val="24"/>
        </w:rPr>
        <w:t xml:space="preserve">      If not, how near can they come?...............................</w:t>
      </w:r>
    </w:p>
    <w:p w:rsidR="00DC42DC" w:rsidRDefault="00DC42DC" w:rsidP="002C65FD">
      <w:pPr>
        <w:spacing w:line="240" w:lineRule="auto"/>
        <w:jc w:val="both"/>
        <w:rPr>
          <w:rFonts w:ascii="Arial" w:hAnsi="Arial" w:cs="Arial"/>
          <w:szCs w:val="24"/>
        </w:rPr>
      </w:pPr>
      <w:r>
        <w:rPr>
          <w:rFonts w:ascii="Arial" w:hAnsi="Arial" w:cs="Arial"/>
          <w:szCs w:val="24"/>
        </w:rPr>
        <w:lastRenderedPageBreak/>
        <w:t>6.</w:t>
      </w:r>
      <w:r>
        <w:rPr>
          <w:rFonts w:ascii="Arial" w:hAnsi="Arial" w:cs="Arial"/>
          <w:szCs w:val="24"/>
        </w:rPr>
        <w:tab/>
        <w:t>Give distance of the bomb from :-</w:t>
      </w:r>
    </w:p>
    <w:p w:rsidR="00DC42DC" w:rsidRDefault="00DC42DC" w:rsidP="002C65FD">
      <w:pPr>
        <w:spacing w:line="240" w:lineRule="auto"/>
        <w:jc w:val="both"/>
        <w:rPr>
          <w:rFonts w:ascii="Arial" w:hAnsi="Arial" w:cs="Arial"/>
          <w:szCs w:val="24"/>
        </w:rPr>
      </w:pPr>
      <w:r>
        <w:rPr>
          <w:rFonts w:ascii="Arial" w:hAnsi="Arial" w:cs="Arial"/>
          <w:szCs w:val="24"/>
        </w:rPr>
        <w:tab/>
        <w:t>(i)</w:t>
      </w:r>
      <w:r>
        <w:rPr>
          <w:rFonts w:ascii="Arial" w:hAnsi="Arial" w:cs="Arial"/>
          <w:szCs w:val="24"/>
        </w:rPr>
        <w:tab/>
        <w:t>buildings (state type)…………………………..</w:t>
      </w:r>
    </w:p>
    <w:p w:rsidR="00DC42DC" w:rsidRDefault="00DC42DC" w:rsidP="002C65FD">
      <w:pPr>
        <w:spacing w:line="240" w:lineRule="auto"/>
        <w:jc w:val="both"/>
        <w:rPr>
          <w:rFonts w:ascii="Arial" w:hAnsi="Arial" w:cs="Arial"/>
          <w:szCs w:val="24"/>
        </w:rPr>
      </w:pPr>
      <w:r>
        <w:rPr>
          <w:rFonts w:ascii="Arial" w:hAnsi="Arial" w:cs="Arial"/>
          <w:szCs w:val="24"/>
        </w:rPr>
        <w:tab/>
        <w:t>(ii)</w:t>
      </w:r>
      <w:r>
        <w:rPr>
          <w:rFonts w:ascii="Arial" w:hAnsi="Arial" w:cs="Arial"/>
          <w:szCs w:val="24"/>
        </w:rPr>
        <w:tab/>
        <w:t>water mains………………………………….</w:t>
      </w:r>
    </w:p>
    <w:p w:rsidR="00DC42DC" w:rsidRDefault="00DC42DC" w:rsidP="002C65FD">
      <w:pPr>
        <w:spacing w:line="240" w:lineRule="auto"/>
        <w:jc w:val="both"/>
        <w:rPr>
          <w:rFonts w:ascii="Arial" w:hAnsi="Arial" w:cs="Arial"/>
          <w:szCs w:val="24"/>
        </w:rPr>
      </w:pPr>
      <w:r>
        <w:rPr>
          <w:rFonts w:ascii="Arial" w:hAnsi="Arial" w:cs="Arial"/>
          <w:szCs w:val="24"/>
        </w:rPr>
        <w:tab/>
        <w:t>(iii)</w:t>
      </w:r>
      <w:r>
        <w:rPr>
          <w:rFonts w:ascii="Arial" w:hAnsi="Arial" w:cs="Arial"/>
          <w:szCs w:val="24"/>
        </w:rPr>
        <w:tab/>
        <w:t>Sewers………………………………………</w:t>
      </w:r>
    </w:p>
    <w:p w:rsidR="00DC42DC" w:rsidRDefault="00DC42DC" w:rsidP="002C65FD">
      <w:pPr>
        <w:spacing w:line="240" w:lineRule="auto"/>
        <w:jc w:val="both"/>
        <w:rPr>
          <w:rFonts w:ascii="Arial" w:hAnsi="Arial" w:cs="Arial"/>
          <w:szCs w:val="24"/>
        </w:rPr>
      </w:pPr>
      <w:r>
        <w:rPr>
          <w:rFonts w:ascii="Arial" w:hAnsi="Arial" w:cs="Arial"/>
          <w:szCs w:val="24"/>
        </w:rPr>
        <w:tab/>
        <w:t>(iv)</w:t>
      </w:r>
      <w:r>
        <w:rPr>
          <w:rFonts w:ascii="Arial" w:hAnsi="Arial" w:cs="Arial"/>
          <w:szCs w:val="24"/>
        </w:rPr>
        <w:tab/>
        <w:t>Telephone or Electricity mains…………………………</w:t>
      </w:r>
    </w:p>
    <w:p w:rsidR="00DC42DC" w:rsidRDefault="00DC42DC" w:rsidP="002C65FD">
      <w:pPr>
        <w:spacing w:line="240" w:lineRule="auto"/>
        <w:jc w:val="both"/>
        <w:rPr>
          <w:rFonts w:ascii="Arial" w:hAnsi="Arial" w:cs="Arial"/>
          <w:szCs w:val="24"/>
        </w:rPr>
      </w:pPr>
      <w:r>
        <w:rPr>
          <w:rFonts w:ascii="Arial" w:hAnsi="Arial" w:cs="Arial"/>
          <w:szCs w:val="24"/>
        </w:rPr>
        <w:t>7.</w:t>
      </w:r>
      <w:r>
        <w:rPr>
          <w:rFonts w:ascii="Arial" w:hAnsi="Arial" w:cs="Arial"/>
          <w:szCs w:val="24"/>
        </w:rPr>
        <w:tab/>
        <w:t>If near a railway</w:t>
      </w:r>
    </w:p>
    <w:p w:rsidR="00DC42DC" w:rsidRDefault="00DC42DC" w:rsidP="002C65FD">
      <w:pPr>
        <w:spacing w:line="240" w:lineRule="auto"/>
        <w:jc w:val="both"/>
        <w:rPr>
          <w:rFonts w:ascii="Arial" w:hAnsi="Arial" w:cs="Arial"/>
          <w:szCs w:val="24"/>
        </w:rPr>
      </w:pPr>
      <w:r>
        <w:rPr>
          <w:rFonts w:ascii="Arial" w:hAnsi="Arial" w:cs="Arial"/>
          <w:szCs w:val="24"/>
        </w:rPr>
        <w:tab/>
        <w:t xml:space="preserve">Give distance from </w:t>
      </w:r>
    </w:p>
    <w:p w:rsidR="00DC42DC" w:rsidRDefault="00DC42DC" w:rsidP="002C65FD">
      <w:pPr>
        <w:pStyle w:val="ListParagraph"/>
        <w:numPr>
          <w:ilvl w:val="0"/>
          <w:numId w:val="21"/>
        </w:numPr>
        <w:spacing w:line="240" w:lineRule="auto"/>
        <w:jc w:val="both"/>
        <w:rPr>
          <w:rFonts w:ascii="Arial" w:hAnsi="Arial" w:cs="Arial"/>
          <w:szCs w:val="24"/>
        </w:rPr>
      </w:pPr>
      <w:r>
        <w:rPr>
          <w:rFonts w:ascii="Arial" w:hAnsi="Arial" w:cs="Arial"/>
          <w:szCs w:val="24"/>
        </w:rPr>
        <w:t>(1) Running tracks………………………………………</w:t>
      </w:r>
    </w:p>
    <w:p w:rsidR="00DC42DC" w:rsidRDefault="00DC42DC" w:rsidP="002C65FD">
      <w:pPr>
        <w:pStyle w:val="ListParagraph"/>
        <w:spacing w:line="240" w:lineRule="auto"/>
        <w:ind w:left="1080"/>
        <w:jc w:val="both"/>
        <w:rPr>
          <w:rFonts w:ascii="Arial" w:hAnsi="Arial" w:cs="Arial"/>
          <w:szCs w:val="24"/>
        </w:rPr>
      </w:pPr>
      <w:r>
        <w:rPr>
          <w:rFonts w:ascii="Arial" w:hAnsi="Arial" w:cs="Arial"/>
          <w:szCs w:val="24"/>
        </w:rPr>
        <w:t>(2)Bridges</w:t>
      </w:r>
      <w:r>
        <w:rPr>
          <w:rFonts w:ascii="Arial" w:hAnsi="Arial" w:cs="Arial"/>
          <w:szCs w:val="24"/>
        </w:rPr>
        <w:tab/>
        <w:t>…………………………………………………</w:t>
      </w:r>
    </w:p>
    <w:p w:rsidR="00DC42DC" w:rsidRDefault="00DC42DC" w:rsidP="002C65FD">
      <w:pPr>
        <w:pStyle w:val="ListParagraph"/>
        <w:spacing w:line="240" w:lineRule="auto"/>
        <w:ind w:left="1080"/>
        <w:jc w:val="both"/>
        <w:rPr>
          <w:rFonts w:ascii="Arial" w:hAnsi="Arial" w:cs="Arial"/>
          <w:szCs w:val="24"/>
        </w:rPr>
      </w:pPr>
      <w:r>
        <w:rPr>
          <w:rFonts w:ascii="Arial" w:hAnsi="Arial" w:cs="Arial"/>
          <w:szCs w:val="24"/>
        </w:rPr>
        <w:t>(3)Railway Buildings and their nature…………………………..</w:t>
      </w:r>
    </w:p>
    <w:p w:rsidR="00DC42DC" w:rsidRDefault="00DC42DC" w:rsidP="002C65FD">
      <w:pPr>
        <w:spacing w:line="240" w:lineRule="auto"/>
        <w:jc w:val="both"/>
        <w:rPr>
          <w:rFonts w:ascii="Arial" w:hAnsi="Arial" w:cs="Arial"/>
          <w:szCs w:val="24"/>
        </w:rPr>
      </w:pPr>
      <w:r>
        <w:rPr>
          <w:rFonts w:ascii="Arial" w:hAnsi="Arial" w:cs="Arial"/>
          <w:szCs w:val="24"/>
        </w:rPr>
        <w:tab/>
        <w:t>B.   Have trains been stopped…………………..</w:t>
      </w:r>
    </w:p>
    <w:p w:rsidR="00DC42DC" w:rsidRDefault="00DC42DC" w:rsidP="002C65FD">
      <w:pPr>
        <w:spacing w:line="240" w:lineRule="auto"/>
        <w:jc w:val="both"/>
        <w:rPr>
          <w:rFonts w:ascii="Arial" w:hAnsi="Arial" w:cs="Arial"/>
          <w:szCs w:val="24"/>
        </w:rPr>
      </w:pPr>
      <w:r>
        <w:rPr>
          <w:rFonts w:ascii="Arial" w:hAnsi="Arial" w:cs="Arial"/>
          <w:szCs w:val="24"/>
        </w:rPr>
        <w:t>8.</w:t>
      </w:r>
      <w:r>
        <w:rPr>
          <w:rFonts w:ascii="Arial" w:hAnsi="Arial" w:cs="Arial"/>
          <w:szCs w:val="24"/>
        </w:rPr>
        <w:tab/>
        <w:t>Describe:-</w:t>
      </w:r>
      <w:r>
        <w:rPr>
          <w:rFonts w:ascii="Arial" w:hAnsi="Arial" w:cs="Arial"/>
          <w:szCs w:val="24"/>
        </w:rPr>
        <w:tab/>
      </w:r>
    </w:p>
    <w:p w:rsidR="00DC42DC" w:rsidRDefault="00DC42DC" w:rsidP="002C65FD">
      <w:pPr>
        <w:spacing w:line="240" w:lineRule="auto"/>
        <w:jc w:val="both"/>
        <w:rPr>
          <w:rFonts w:ascii="Arial" w:hAnsi="Arial" w:cs="Arial"/>
          <w:szCs w:val="24"/>
        </w:rPr>
      </w:pPr>
      <w:r>
        <w:rPr>
          <w:rFonts w:ascii="Arial" w:hAnsi="Arial" w:cs="Arial"/>
          <w:szCs w:val="24"/>
        </w:rPr>
        <w:tab/>
        <w:t>(a) Type of Bomb (if possible)…………….</w:t>
      </w:r>
    </w:p>
    <w:p w:rsidR="00DC42DC" w:rsidRDefault="00DC42DC" w:rsidP="002C65FD">
      <w:pPr>
        <w:spacing w:line="240" w:lineRule="auto"/>
        <w:jc w:val="both"/>
        <w:rPr>
          <w:rFonts w:ascii="Arial" w:hAnsi="Arial" w:cs="Arial"/>
          <w:szCs w:val="24"/>
        </w:rPr>
      </w:pPr>
      <w:r>
        <w:rPr>
          <w:rFonts w:ascii="Arial" w:hAnsi="Arial" w:cs="Arial"/>
          <w:szCs w:val="24"/>
        </w:rPr>
        <w:tab/>
        <w:t>(b)Any part of parts of bombs found…………………</w:t>
      </w:r>
    </w:p>
    <w:p w:rsidR="00DC42DC" w:rsidRDefault="00DC42DC" w:rsidP="002C65FD">
      <w:pPr>
        <w:spacing w:line="240" w:lineRule="auto"/>
        <w:jc w:val="both"/>
        <w:rPr>
          <w:rFonts w:ascii="Arial" w:hAnsi="Arial" w:cs="Arial"/>
          <w:szCs w:val="24"/>
        </w:rPr>
      </w:pPr>
      <w:r>
        <w:rPr>
          <w:rFonts w:ascii="Arial" w:hAnsi="Arial" w:cs="Arial"/>
          <w:szCs w:val="24"/>
        </w:rPr>
        <w:tab/>
        <w:t>c ) Colours and markings of any part or parts visible………….</w:t>
      </w:r>
    </w:p>
    <w:p w:rsidR="00DC42DC" w:rsidRPr="00C826D1" w:rsidRDefault="00DC42DC" w:rsidP="002C65FD">
      <w:pPr>
        <w:spacing w:line="240" w:lineRule="auto"/>
        <w:ind w:left="720" w:hanging="720"/>
        <w:jc w:val="both"/>
        <w:rPr>
          <w:rFonts w:ascii="Arial" w:hAnsi="Arial" w:cs="Arial"/>
          <w:szCs w:val="24"/>
        </w:rPr>
      </w:pPr>
      <w:r>
        <w:rPr>
          <w:rFonts w:ascii="Arial" w:hAnsi="Arial" w:cs="Arial"/>
          <w:szCs w:val="24"/>
        </w:rPr>
        <w:t>9.</w:t>
      </w:r>
      <w:r>
        <w:rPr>
          <w:rFonts w:ascii="Arial" w:hAnsi="Arial" w:cs="Arial"/>
          <w:szCs w:val="24"/>
        </w:rPr>
        <w:tab/>
        <w:t>Any special remarks, give full details such as:- Difficulties  or  reaching sit, road flooded- State of  Road if in out-of-way place etc. etc</w:t>
      </w:r>
    </w:p>
    <w:p w:rsidR="00DC42DC" w:rsidRDefault="00DC42DC" w:rsidP="002C65FD">
      <w:pPr>
        <w:spacing w:line="240" w:lineRule="auto"/>
        <w:jc w:val="both"/>
        <w:rPr>
          <w:rFonts w:ascii="Arial" w:hAnsi="Arial" w:cs="Arial"/>
          <w:szCs w:val="24"/>
        </w:rPr>
      </w:pPr>
      <w:r>
        <w:rPr>
          <w:rFonts w:ascii="Arial" w:hAnsi="Arial" w:cs="Arial"/>
          <w:szCs w:val="24"/>
        </w:rPr>
        <w:tab/>
        <w:t>………………………………………………………………………………………………..</w:t>
      </w:r>
    </w:p>
    <w:p w:rsidR="00DC42DC" w:rsidRDefault="00DC42DC" w:rsidP="002C65FD">
      <w:pPr>
        <w:spacing w:line="240" w:lineRule="auto"/>
        <w:jc w:val="both"/>
        <w:rPr>
          <w:rFonts w:ascii="Arial" w:hAnsi="Arial" w:cs="Arial"/>
          <w:szCs w:val="24"/>
        </w:rPr>
      </w:pPr>
      <w:r>
        <w:rPr>
          <w:rFonts w:ascii="Arial" w:hAnsi="Arial" w:cs="Arial"/>
          <w:szCs w:val="24"/>
        </w:rPr>
        <w:tab/>
        <w:t>………………………………………………………………………………………………</w:t>
      </w:r>
    </w:p>
    <w:p w:rsidR="00DC42DC" w:rsidRDefault="00DC42DC" w:rsidP="002C65FD">
      <w:pPr>
        <w:spacing w:line="240" w:lineRule="auto"/>
        <w:jc w:val="both"/>
        <w:rPr>
          <w:rFonts w:ascii="Arial" w:hAnsi="Arial" w:cs="Arial"/>
          <w:szCs w:val="24"/>
        </w:rPr>
      </w:pPr>
      <w:r>
        <w:rPr>
          <w:rFonts w:ascii="Arial" w:hAnsi="Arial" w:cs="Arial"/>
          <w:szCs w:val="24"/>
        </w:rPr>
        <w:t>10.</w:t>
      </w:r>
      <w:r>
        <w:rPr>
          <w:rFonts w:ascii="Arial" w:hAnsi="Arial" w:cs="Arial"/>
          <w:szCs w:val="24"/>
        </w:rPr>
        <w:tab/>
        <w:t xml:space="preserve">Give sketch if possible (showing distance from building etc.) </w:t>
      </w:r>
    </w:p>
    <w:p w:rsidR="00DC42DC" w:rsidRPr="003B3C9E" w:rsidRDefault="00DC42DC" w:rsidP="002C65FD">
      <w:pPr>
        <w:pStyle w:val="NoSpacing"/>
        <w:rPr>
          <w:rFonts w:ascii="Arial" w:hAnsi="Arial" w:cs="Arial"/>
        </w:rPr>
      </w:pPr>
      <w:r>
        <w:tab/>
      </w:r>
      <w:r>
        <w:tab/>
      </w:r>
      <w:r>
        <w:tab/>
      </w:r>
      <w:r>
        <w:tab/>
      </w:r>
      <w:r>
        <w:tab/>
      </w:r>
      <w:r>
        <w:tab/>
      </w:r>
      <w:r>
        <w:tab/>
      </w:r>
      <w:r>
        <w:tab/>
      </w:r>
      <w:r w:rsidRPr="003B3C9E">
        <w:rPr>
          <w:rFonts w:ascii="Arial" w:hAnsi="Arial" w:cs="Arial"/>
        </w:rPr>
        <w:t>Signature of the Officer-in-charge</w:t>
      </w:r>
    </w:p>
    <w:p w:rsidR="00DC42DC" w:rsidRDefault="00DC42DC" w:rsidP="002C65FD">
      <w:pPr>
        <w:pStyle w:val="NoSpacing"/>
        <w:rPr>
          <w:rFonts w:ascii="Arial" w:hAnsi="Arial" w:cs="Arial"/>
        </w:rPr>
      </w:pPr>
      <w:r w:rsidRPr="003B3C9E">
        <w:rPr>
          <w:rFonts w:ascii="Arial" w:hAnsi="Arial" w:cs="Arial"/>
        </w:rPr>
        <w:tab/>
      </w:r>
      <w:r w:rsidRPr="003B3C9E">
        <w:rPr>
          <w:rFonts w:ascii="Arial" w:hAnsi="Arial" w:cs="Arial"/>
        </w:rPr>
        <w:tab/>
      </w:r>
      <w:r w:rsidRPr="003B3C9E">
        <w:rPr>
          <w:rFonts w:ascii="Arial" w:hAnsi="Arial" w:cs="Arial"/>
        </w:rPr>
        <w:tab/>
      </w:r>
      <w:r w:rsidRPr="003B3C9E">
        <w:rPr>
          <w:rFonts w:ascii="Arial" w:hAnsi="Arial" w:cs="Arial"/>
        </w:rPr>
        <w:tab/>
      </w:r>
      <w:r w:rsidRPr="003B3C9E">
        <w:rPr>
          <w:rFonts w:ascii="Arial" w:hAnsi="Arial" w:cs="Arial"/>
        </w:rPr>
        <w:tab/>
      </w:r>
      <w:r>
        <w:rPr>
          <w:rFonts w:ascii="Arial" w:hAnsi="Arial" w:cs="Arial"/>
        </w:rPr>
        <w:t xml:space="preserve">       </w:t>
      </w:r>
      <w:r w:rsidRPr="003B3C9E">
        <w:rPr>
          <w:rFonts w:ascii="Arial" w:hAnsi="Arial" w:cs="Arial"/>
        </w:rPr>
        <w:t>Reconnaissance Party or other Officer making report</w:t>
      </w:r>
    </w:p>
    <w:p w:rsidR="00DC42DC" w:rsidRDefault="00DC42DC" w:rsidP="002C65FD">
      <w:pPr>
        <w:pStyle w:val="NoSpacing"/>
        <w:rPr>
          <w:rFonts w:ascii="Arial" w:hAnsi="Arial" w:cs="Arial"/>
        </w:rPr>
      </w:pPr>
    </w:p>
    <w:p w:rsidR="00DC42DC" w:rsidRDefault="00DC42DC" w:rsidP="002C65FD">
      <w:pPr>
        <w:pStyle w:val="NoSpacing"/>
        <w:jc w:val="right"/>
        <w:rPr>
          <w:rFonts w:ascii="Arial" w:hAnsi="Arial" w:cs="Arial"/>
        </w:rPr>
      </w:pPr>
      <w:r>
        <w:rPr>
          <w:rFonts w:ascii="Arial" w:hAnsi="Arial" w:cs="Arial"/>
        </w:rPr>
        <w:t>Rank………………………</w:t>
      </w:r>
    </w:p>
    <w:p w:rsidR="00DC42DC" w:rsidRPr="003B3C9E" w:rsidRDefault="00DC42DC" w:rsidP="002C65FD">
      <w:pPr>
        <w:pStyle w:val="NoSpacing"/>
        <w:jc w:val="right"/>
        <w:rPr>
          <w:rFonts w:ascii="Arial" w:hAnsi="Arial" w:cs="Arial"/>
        </w:rPr>
      </w:pPr>
      <w:r>
        <w:rPr>
          <w:rFonts w:ascii="Arial" w:hAnsi="Arial" w:cs="Arial"/>
        </w:rPr>
        <w:t>Date………………………</w:t>
      </w:r>
    </w:p>
    <w:p w:rsidR="00DC42DC" w:rsidRDefault="00DC42DC" w:rsidP="002C65FD">
      <w:pPr>
        <w:spacing w:line="240" w:lineRule="auto"/>
        <w:jc w:val="both"/>
        <w:rPr>
          <w:rFonts w:ascii="Arial" w:hAnsi="Arial" w:cs="Arial"/>
          <w:szCs w:val="24"/>
        </w:rPr>
      </w:pPr>
      <w:r>
        <w:rPr>
          <w:rFonts w:ascii="Arial" w:hAnsi="Arial" w:cs="Arial"/>
          <w:szCs w:val="24"/>
        </w:rPr>
        <w:t>To be filled in by Divisional Emergency Officer</w:t>
      </w:r>
    </w:p>
    <w:p w:rsidR="00DC42DC" w:rsidRDefault="00DC42DC" w:rsidP="002C65FD">
      <w:pPr>
        <w:spacing w:line="240" w:lineRule="auto"/>
        <w:jc w:val="both"/>
        <w:rPr>
          <w:rFonts w:ascii="Arial" w:hAnsi="Arial" w:cs="Arial"/>
          <w:szCs w:val="24"/>
        </w:rPr>
      </w:pPr>
      <w:r>
        <w:rPr>
          <w:rFonts w:ascii="Arial" w:hAnsi="Arial" w:cs="Arial"/>
          <w:szCs w:val="24"/>
        </w:rPr>
        <w:t>Suggested category…………………………………………</w:t>
      </w:r>
    </w:p>
    <w:p w:rsidR="00DC42DC" w:rsidRDefault="00DC42DC" w:rsidP="002C65FD">
      <w:pPr>
        <w:spacing w:line="240" w:lineRule="auto"/>
        <w:jc w:val="both"/>
        <w:rPr>
          <w:rFonts w:ascii="Arial" w:hAnsi="Arial" w:cs="Arial"/>
          <w:szCs w:val="24"/>
        </w:rPr>
      </w:pPr>
      <w:r>
        <w:rPr>
          <w:rFonts w:ascii="Arial" w:hAnsi="Arial" w:cs="Arial"/>
          <w:szCs w:val="24"/>
        </w:rPr>
        <w:t>Officer to whom the Bomb Disposal Unit should report with full address in English and local script, etc………………….</w:t>
      </w:r>
    </w:p>
    <w:p w:rsidR="00DC42DC" w:rsidRDefault="00DC42DC" w:rsidP="002C65FD">
      <w:pPr>
        <w:spacing w:line="240" w:lineRule="auto"/>
        <w:jc w:val="both"/>
        <w:rPr>
          <w:rFonts w:ascii="Arial" w:hAnsi="Arial" w:cs="Arial"/>
          <w:szCs w:val="24"/>
        </w:rPr>
      </w:pPr>
      <w:r>
        <w:rPr>
          <w:rFonts w:ascii="Arial" w:hAnsi="Arial" w:cs="Arial"/>
          <w:szCs w:val="24"/>
        </w:rPr>
        <w:t>Signature of Divisional Emergency Officer…………..</w:t>
      </w:r>
    </w:p>
    <w:p w:rsidR="002C65FD" w:rsidRDefault="002C65FD" w:rsidP="002C65FD">
      <w:pPr>
        <w:spacing w:line="240" w:lineRule="auto"/>
        <w:jc w:val="both"/>
        <w:rPr>
          <w:rFonts w:ascii="Arial" w:hAnsi="Arial" w:cs="Arial"/>
          <w:szCs w:val="24"/>
        </w:rPr>
      </w:pPr>
    </w:p>
    <w:p w:rsidR="00DC42DC" w:rsidRDefault="00DC42DC" w:rsidP="002C65FD">
      <w:pPr>
        <w:spacing w:line="240" w:lineRule="auto"/>
        <w:jc w:val="both"/>
        <w:rPr>
          <w:rFonts w:ascii="Arial" w:hAnsi="Arial" w:cs="Arial"/>
          <w:szCs w:val="24"/>
        </w:rPr>
      </w:pPr>
      <w:r>
        <w:rPr>
          <w:rFonts w:ascii="Arial" w:hAnsi="Arial" w:cs="Arial"/>
          <w:szCs w:val="24"/>
        </w:rPr>
        <w:t>Date</w:t>
      </w: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r>
        <w:rPr>
          <w:rFonts w:ascii="Arial" w:hAnsi="Arial" w:cs="Arial"/>
          <w:szCs w:val="24"/>
        </w:rPr>
        <w:lastRenderedPageBreak/>
        <w:t>To be filled in by authority for deciding priority of disposal.</w:t>
      </w:r>
    </w:p>
    <w:p w:rsidR="00DC42DC" w:rsidRDefault="00DC42DC" w:rsidP="00DC42DC">
      <w:pPr>
        <w:jc w:val="both"/>
        <w:rPr>
          <w:rFonts w:ascii="Arial" w:hAnsi="Arial" w:cs="Arial"/>
          <w:szCs w:val="24"/>
        </w:rPr>
      </w:pPr>
      <w:r>
        <w:rPr>
          <w:rFonts w:ascii="Arial" w:hAnsi="Arial" w:cs="Arial"/>
          <w:szCs w:val="24"/>
        </w:rPr>
        <w:t>Bomb Category allotted………………………………………</w:t>
      </w:r>
    </w:p>
    <w:p w:rsidR="00DC42DC" w:rsidRDefault="00DC42DC" w:rsidP="00DC42DC">
      <w:pPr>
        <w:jc w:val="both"/>
        <w:rPr>
          <w:rFonts w:ascii="Arial" w:hAnsi="Arial" w:cs="Arial"/>
          <w:szCs w:val="24"/>
        </w:rPr>
      </w:pPr>
      <w:r>
        <w:rPr>
          <w:rFonts w:ascii="Arial" w:hAnsi="Arial" w:cs="Arial"/>
          <w:szCs w:val="24"/>
        </w:rPr>
        <w:t>Passed for action to Commander…………………………….</w:t>
      </w:r>
    </w:p>
    <w:p w:rsidR="00DC42DC" w:rsidRDefault="00DC42DC" w:rsidP="00DC42DC">
      <w:pPr>
        <w:jc w:val="both"/>
        <w:rPr>
          <w:rFonts w:ascii="Arial" w:hAnsi="Arial" w:cs="Arial"/>
          <w:szCs w:val="24"/>
        </w:rPr>
      </w:pPr>
      <w:r>
        <w:rPr>
          <w:rFonts w:ascii="Arial" w:hAnsi="Arial" w:cs="Arial"/>
          <w:szCs w:val="24"/>
        </w:rPr>
        <w:t>B.D Division /area at…………………………………………..</w:t>
      </w:r>
    </w:p>
    <w:p w:rsidR="00DC42DC" w:rsidRDefault="00DC42DC" w:rsidP="00DC42DC">
      <w:pPr>
        <w:jc w:val="both"/>
        <w:rPr>
          <w:rFonts w:ascii="Arial" w:hAnsi="Arial" w:cs="Arial"/>
          <w:szCs w:val="24"/>
        </w:rPr>
      </w:pPr>
      <w:r>
        <w:rPr>
          <w:rFonts w:ascii="Arial" w:hAnsi="Arial" w:cs="Arial"/>
          <w:szCs w:val="24"/>
        </w:rPr>
        <w:t>Time</w:t>
      </w:r>
    </w:p>
    <w:p w:rsidR="00DC42DC" w:rsidRDefault="00DC42DC" w:rsidP="00DC42DC">
      <w:pPr>
        <w:jc w:val="right"/>
        <w:rPr>
          <w:rFonts w:ascii="Arial" w:hAnsi="Arial" w:cs="Arial"/>
          <w:szCs w:val="24"/>
        </w:rPr>
      </w:pPr>
      <w:r>
        <w:rPr>
          <w:rFonts w:ascii="Arial" w:hAnsi="Arial" w:cs="Arial"/>
          <w:szCs w:val="24"/>
        </w:rPr>
        <w:t>Date………………………….</w:t>
      </w:r>
    </w:p>
    <w:p w:rsidR="00DC42DC" w:rsidRDefault="00DC42DC" w:rsidP="00DC42DC">
      <w:pPr>
        <w:jc w:val="right"/>
        <w:rPr>
          <w:rFonts w:ascii="Arial" w:hAnsi="Arial" w:cs="Arial"/>
          <w:szCs w:val="24"/>
        </w:rPr>
      </w:pPr>
      <w:r>
        <w:rPr>
          <w:rFonts w:ascii="Arial" w:hAnsi="Arial" w:cs="Arial"/>
          <w:szCs w:val="24"/>
        </w:rPr>
        <w:t>……………………………..</w:t>
      </w:r>
    </w:p>
    <w:p w:rsidR="00DC42DC" w:rsidRDefault="00DC42DC" w:rsidP="00DC42DC">
      <w:pPr>
        <w:jc w:val="both"/>
        <w:rPr>
          <w:rFonts w:ascii="Arial" w:hAnsi="Arial" w:cs="Arial"/>
          <w:szCs w:val="24"/>
        </w:rPr>
      </w:pPr>
    </w:p>
    <w:p w:rsidR="00DC42DC" w:rsidRDefault="00DC42DC" w:rsidP="00237DC8">
      <w:pPr>
        <w:ind w:left="6480"/>
        <w:jc w:val="both"/>
        <w:rPr>
          <w:rFonts w:ascii="Arial" w:hAnsi="Arial" w:cs="Arial"/>
          <w:szCs w:val="24"/>
        </w:rPr>
      </w:pPr>
      <w:r>
        <w:rPr>
          <w:rFonts w:ascii="Arial" w:hAnsi="Arial" w:cs="Arial"/>
          <w:szCs w:val="24"/>
        </w:rPr>
        <w:t xml:space="preserve">For State Government </w:t>
      </w:r>
    </w:p>
    <w:p w:rsidR="00DC42DC" w:rsidRDefault="00DC42DC" w:rsidP="00DC42DC">
      <w:pPr>
        <w:jc w:val="both"/>
        <w:rPr>
          <w:rFonts w:ascii="Arial" w:hAnsi="Arial" w:cs="Arial"/>
          <w:szCs w:val="24"/>
        </w:rPr>
      </w:pPr>
    </w:p>
    <w:p w:rsidR="00DC42DC" w:rsidRDefault="00DC42DC" w:rsidP="00DC42DC">
      <w:pPr>
        <w:jc w:val="both"/>
        <w:rPr>
          <w:rFonts w:ascii="Arial" w:hAnsi="Arial" w:cs="Arial"/>
          <w:szCs w:val="24"/>
        </w:rPr>
      </w:pPr>
    </w:p>
    <w:p w:rsidR="00DC42DC" w:rsidRPr="004F5D99" w:rsidRDefault="00DC42DC" w:rsidP="00DC42DC">
      <w:pPr>
        <w:jc w:val="both"/>
        <w:rPr>
          <w:rFonts w:ascii="Arial" w:hAnsi="Arial" w:cs="Arial"/>
          <w:szCs w:val="24"/>
        </w:rPr>
      </w:pPr>
    </w:p>
    <w:p w:rsidR="00DC42DC" w:rsidRDefault="00DC42DC" w:rsidP="00DC42DC">
      <w:pPr>
        <w:jc w:val="both"/>
        <w:rPr>
          <w:rFonts w:ascii="Arial" w:hAnsi="Arial" w:cs="Arial"/>
          <w:sz w:val="24"/>
          <w:szCs w:val="24"/>
        </w:rPr>
      </w:pPr>
      <w:r>
        <w:rPr>
          <w:rFonts w:ascii="Arial" w:hAnsi="Arial" w:cs="Arial"/>
          <w:sz w:val="24"/>
          <w:szCs w:val="24"/>
        </w:rPr>
        <w:tab/>
      </w:r>
    </w:p>
    <w:p w:rsidR="00237DC8" w:rsidRDefault="00237DC8" w:rsidP="00237DC8">
      <w:pPr>
        <w:jc w:val="center"/>
        <w:rPr>
          <w:rFonts w:ascii="Arial" w:hAnsi="Arial" w:cs="Arial"/>
          <w:szCs w:val="24"/>
        </w:rPr>
      </w:pPr>
      <w:r>
        <w:rPr>
          <w:rFonts w:ascii="Arial" w:hAnsi="Arial" w:cs="Arial"/>
          <w:szCs w:val="24"/>
        </w:rPr>
        <w:t>-------0----------</w:t>
      </w: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E129DA" w:rsidRDefault="00E129DA" w:rsidP="00DC42DC">
      <w:pPr>
        <w:jc w:val="center"/>
        <w:rPr>
          <w:rFonts w:ascii="Arial" w:hAnsi="Arial" w:cs="Arial"/>
          <w:sz w:val="24"/>
          <w:szCs w:val="24"/>
        </w:rPr>
      </w:pPr>
    </w:p>
    <w:p w:rsidR="00DC42DC" w:rsidRDefault="00DC42DC" w:rsidP="00DC42DC">
      <w:pPr>
        <w:jc w:val="center"/>
        <w:rPr>
          <w:rFonts w:ascii="Arial" w:hAnsi="Arial" w:cs="Arial"/>
          <w:sz w:val="24"/>
          <w:szCs w:val="24"/>
        </w:rPr>
      </w:pPr>
      <w:r>
        <w:rPr>
          <w:rFonts w:ascii="Arial" w:hAnsi="Arial" w:cs="Arial"/>
          <w:sz w:val="24"/>
          <w:szCs w:val="24"/>
        </w:rPr>
        <w:t>APPENDIX VI-B</w:t>
      </w:r>
    </w:p>
    <w:p w:rsidR="00DC42DC" w:rsidRDefault="00DC42DC" w:rsidP="00DC42DC">
      <w:pPr>
        <w:jc w:val="center"/>
        <w:rPr>
          <w:rFonts w:ascii="Arial" w:hAnsi="Arial" w:cs="Arial"/>
          <w:b/>
          <w:sz w:val="24"/>
          <w:szCs w:val="24"/>
        </w:rPr>
      </w:pPr>
      <w:r w:rsidRPr="00A900BC">
        <w:rPr>
          <w:rFonts w:ascii="Arial" w:hAnsi="Arial" w:cs="Arial"/>
          <w:b/>
          <w:sz w:val="24"/>
          <w:szCs w:val="24"/>
        </w:rPr>
        <w:t>Form of card</w:t>
      </w:r>
    </w:p>
    <w:p w:rsidR="00DC42DC" w:rsidRPr="00A900BC" w:rsidRDefault="00DC42DC" w:rsidP="00DC42DC">
      <w:pPr>
        <w:jc w:val="center"/>
        <w:rPr>
          <w:rFonts w:ascii="Arial" w:hAnsi="Arial" w:cs="Arial"/>
          <w:b/>
          <w:sz w:val="24"/>
          <w:szCs w:val="24"/>
        </w:rPr>
      </w:pPr>
    </w:p>
    <w:p w:rsidR="00DC42DC" w:rsidRDefault="00DC42DC" w:rsidP="00293E89">
      <w:pPr>
        <w:pStyle w:val="ListParagraph"/>
        <w:numPr>
          <w:ilvl w:val="0"/>
          <w:numId w:val="22"/>
        </w:numPr>
        <w:jc w:val="both"/>
        <w:rPr>
          <w:rFonts w:ascii="Arial" w:hAnsi="Arial" w:cs="Arial"/>
          <w:sz w:val="24"/>
          <w:szCs w:val="24"/>
        </w:rPr>
      </w:pPr>
      <w:r>
        <w:rPr>
          <w:rFonts w:ascii="Arial" w:hAnsi="Arial" w:cs="Arial"/>
          <w:sz w:val="24"/>
          <w:szCs w:val="24"/>
        </w:rPr>
        <w:t>Emergency Officer…………………. Telephone No…………………..</w:t>
      </w:r>
    </w:p>
    <w:p w:rsidR="00DC42DC" w:rsidRDefault="00DC42DC" w:rsidP="00293E89">
      <w:pPr>
        <w:pStyle w:val="ListParagraph"/>
        <w:numPr>
          <w:ilvl w:val="0"/>
          <w:numId w:val="22"/>
        </w:numPr>
        <w:jc w:val="both"/>
        <w:rPr>
          <w:rFonts w:ascii="Arial" w:hAnsi="Arial" w:cs="Arial"/>
          <w:sz w:val="24"/>
          <w:szCs w:val="24"/>
        </w:rPr>
      </w:pPr>
      <w:r>
        <w:rPr>
          <w:rFonts w:ascii="Arial" w:hAnsi="Arial" w:cs="Arial"/>
          <w:sz w:val="24"/>
          <w:szCs w:val="24"/>
        </w:rPr>
        <w:t>Exact place at which UXB lies………………………………………………………</w:t>
      </w:r>
    </w:p>
    <w:p w:rsidR="00DC42DC" w:rsidRDefault="00DC42DC" w:rsidP="00293E89">
      <w:pPr>
        <w:pStyle w:val="ListParagraph"/>
        <w:numPr>
          <w:ilvl w:val="0"/>
          <w:numId w:val="22"/>
        </w:numPr>
        <w:jc w:val="both"/>
        <w:rPr>
          <w:rFonts w:ascii="Arial" w:hAnsi="Arial" w:cs="Arial"/>
          <w:sz w:val="24"/>
          <w:szCs w:val="24"/>
        </w:rPr>
      </w:pPr>
      <w:r>
        <w:rPr>
          <w:rFonts w:ascii="Arial" w:hAnsi="Arial" w:cs="Arial"/>
          <w:sz w:val="24"/>
          <w:szCs w:val="24"/>
        </w:rPr>
        <w:t>Address of nearest Railway Warden’s Post………………………………………………………………</w:t>
      </w:r>
    </w:p>
    <w:p w:rsidR="00DC42DC" w:rsidRDefault="00DC42DC" w:rsidP="00293E89">
      <w:pPr>
        <w:pStyle w:val="ListParagraph"/>
        <w:numPr>
          <w:ilvl w:val="0"/>
          <w:numId w:val="22"/>
        </w:numPr>
        <w:jc w:val="both"/>
        <w:rPr>
          <w:rFonts w:ascii="Arial" w:hAnsi="Arial" w:cs="Arial"/>
          <w:sz w:val="24"/>
          <w:szCs w:val="24"/>
        </w:rPr>
      </w:pPr>
      <w:r>
        <w:rPr>
          <w:rFonts w:ascii="Arial" w:hAnsi="Arial" w:cs="Arial"/>
          <w:sz w:val="24"/>
          <w:szCs w:val="24"/>
        </w:rPr>
        <w:t>Report of the Bomb Disposal Unit</w:t>
      </w:r>
    </w:p>
    <w:p w:rsidR="00DC42DC" w:rsidRDefault="00DC42DC" w:rsidP="00DC42DC">
      <w:pPr>
        <w:ind w:left="360"/>
        <w:jc w:val="both"/>
        <w:rPr>
          <w:rFonts w:ascii="Arial" w:hAnsi="Arial" w:cs="Arial"/>
          <w:sz w:val="24"/>
          <w:szCs w:val="24"/>
        </w:rPr>
      </w:pPr>
      <w:r>
        <w:rPr>
          <w:rFonts w:ascii="Arial" w:hAnsi="Arial" w:cs="Arial"/>
          <w:sz w:val="24"/>
          <w:szCs w:val="24"/>
        </w:rPr>
        <w:t>………………………………………………………………………………………………………………………………………………………………………………………………………………………………………………………………………………………………………………………………………………………………………………………………………………………………………………………………………………………………………………………………………………………………………………………………………………………………………………………………………………………………………………………………………………………………………………………………………………………………………………………………………………………………………………………</w:t>
      </w: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r>
        <w:rPr>
          <w:rFonts w:ascii="Arial" w:hAnsi="Arial" w:cs="Arial"/>
          <w:sz w:val="24"/>
          <w:szCs w:val="24"/>
        </w:rPr>
        <w:t>Date:…………..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rsidR="00DC42DC" w:rsidRDefault="00DC42DC" w:rsidP="00DC42DC">
      <w:pPr>
        <w:ind w:left="360"/>
        <w:jc w:val="both"/>
        <w:rPr>
          <w:rFonts w:ascii="Arial" w:hAnsi="Arial" w:cs="Arial"/>
          <w:sz w:val="24"/>
          <w:szCs w:val="24"/>
        </w:rPr>
      </w:pPr>
      <w:r>
        <w:rPr>
          <w:rFonts w:ascii="Arial" w:hAnsi="Arial" w:cs="Arial"/>
          <w:sz w:val="24"/>
          <w:szCs w:val="24"/>
        </w:rPr>
        <w:t>O.C.No……….</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B.D.Unit………………..</w:t>
      </w: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p>
    <w:p w:rsidR="00DC42DC" w:rsidRDefault="00DC42DC" w:rsidP="00DC42DC">
      <w:pPr>
        <w:ind w:left="360"/>
        <w:jc w:val="both"/>
        <w:rPr>
          <w:rFonts w:ascii="Arial" w:hAnsi="Arial" w:cs="Arial"/>
          <w:sz w:val="24"/>
          <w:szCs w:val="24"/>
        </w:rPr>
      </w:pPr>
    </w:p>
    <w:p w:rsidR="00E129DA" w:rsidRDefault="00E129DA" w:rsidP="00DC42DC">
      <w:pPr>
        <w:ind w:left="360"/>
        <w:jc w:val="both"/>
        <w:rPr>
          <w:rFonts w:ascii="Arial" w:hAnsi="Arial" w:cs="Arial"/>
          <w:sz w:val="24"/>
          <w:szCs w:val="24"/>
        </w:rPr>
      </w:pPr>
    </w:p>
    <w:p w:rsidR="00E129DA" w:rsidRDefault="00E129DA" w:rsidP="00DC42DC">
      <w:pPr>
        <w:ind w:left="360"/>
        <w:jc w:val="both"/>
        <w:rPr>
          <w:rFonts w:ascii="Arial" w:hAnsi="Arial" w:cs="Arial"/>
          <w:sz w:val="24"/>
          <w:szCs w:val="24"/>
        </w:rPr>
      </w:pPr>
    </w:p>
    <w:p w:rsidR="00DC42DC" w:rsidRDefault="00DC42DC" w:rsidP="00DC42DC">
      <w:pPr>
        <w:ind w:left="360"/>
        <w:jc w:val="center"/>
        <w:rPr>
          <w:rFonts w:ascii="Arial" w:hAnsi="Arial" w:cs="Arial"/>
          <w:sz w:val="24"/>
          <w:szCs w:val="24"/>
        </w:rPr>
      </w:pPr>
      <w:r>
        <w:rPr>
          <w:rFonts w:ascii="Arial" w:hAnsi="Arial" w:cs="Arial"/>
          <w:sz w:val="24"/>
          <w:szCs w:val="24"/>
        </w:rPr>
        <w:lastRenderedPageBreak/>
        <w:t>CHAPTER VII</w:t>
      </w:r>
    </w:p>
    <w:p w:rsidR="00DC42DC" w:rsidRPr="00056CE2" w:rsidRDefault="00DC42DC" w:rsidP="00DC42DC">
      <w:pPr>
        <w:ind w:left="360"/>
        <w:jc w:val="center"/>
        <w:rPr>
          <w:rFonts w:ascii="Arial" w:hAnsi="Arial" w:cs="Arial"/>
          <w:b/>
          <w:sz w:val="24"/>
          <w:szCs w:val="24"/>
        </w:rPr>
      </w:pPr>
      <w:r w:rsidRPr="00056CE2">
        <w:rPr>
          <w:rFonts w:ascii="Arial" w:hAnsi="Arial" w:cs="Arial"/>
          <w:b/>
          <w:sz w:val="24"/>
          <w:szCs w:val="24"/>
        </w:rPr>
        <w:t>CLASSIFICATION AND GRADATION OF STATIONS</w:t>
      </w:r>
    </w:p>
    <w:p w:rsidR="00DC42DC" w:rsidRDefault="00DC42DC" w:rsidP="00DC42DC">
      <w:pPr>
        <w:ind w:left="360"/>
        <w:rPr>
          <w:rFonts w:ascii="Arial" w:hAnsi="Arial" w:cs="Arial"/>
          <w:sz w:val="24"/>
          <w:szCs w:val="24"/>
        </w:rPr>
      </w:pPr>
      <w:r>
        <w:rPr>
          <w:rFonts w:ascii="Arial" w:hAnsi="Arial" w:cs="Arial"/>
          <w:sz w:val="24"/>
          <w:szCs w:val="24"/>
        </w:rPr>
        <w:t>7.1</w:t>
      </w:r>
      <w:r>
        <w:rPr>
          <w:rFonts w:ascii="Arial" w:hAnsi="Arial" w:cs="Arial"/>
          <w:sz w:val="24"/>
          <w:szCs w:val="24"/>
        </w:rPr>
        <w:tab/>
      </w:r>
      <w:r>
        <w:rPr>
          <w:rFonts w:ascii="Arial" w:hAnsi="Arial" w:cs="Arial"/>
          <w:sz w:val="24"/>
          <w:szCs w:val="24"/>
        </w:rPr>
        <w:tab/>
        <w:t>Each Railway Administration will be treated as a separate zone and the Civil Defence set up of each zone will be worked out by the Railway Administration concerned.</w:t>
      </w:r>
    </w:p>
    <w:p w:rsidR="00DC42DC" w:rsidRDefault="00DC42DC" w:rsidP="00DC42DC">
      <w:pPr>
        <w:ind w:left="360"/>
        <w:rPr>
          <w:rFonts w:ascii="Arial" w:hAnsi="Arial" w:cs="Arial"/>
          <w:sz w:val="24"/>
          <w:szCs w:val="24"/>
        </w:rPr>
      </w:pPr>
      <w:r>
        <w:rPr>
          <w:rFonts w:ascii="Arial" w:hAnsi="Arial" w:cs="Arial"/>
          <w:sz w:val="24"/>
          <w:szCs w:val="24"/>
        </w:rPr>
        <w:t>7.2</w:t>
      </w:r>
      <w:r>
        <w:rPr>
          <w:rFonts w:ascii="Arial" w:hAnsi="Arial" w:cs="Arial"/>
          <w:sz w:val="24"/>
          <w:szCs w:val="24"/>
        </w:rPr>
        <w:tab/>
      </w:r>
      <w:r>
        <w:rPr>
          <w:rFonts w:ascii="Arial" w:hAnsi="Arial" w:cs="Arial"/>
          <w:sz w:val="24"/>
          <w:szCs w:val="24"/>
        </w:rPr>
        <w:tab/>
        <w:t>All Railway Stations will be classified into one of the three classes, viz, I, II, and III, based on the importance of the stations and the amount of traffic handled by them.</w:t>
      </w:r>
    </w:p>
    <w:p w:rsidR="00DC42DC" w:rsidRDefault="00DC42DC" w:rsidP="00DC42DC">
      <w:pPr>
        <w:ind w:left="360" w:firstLine="360"/>
        <w:jc w:val="both"/>
        <w:rPr>
          <w:rFonts w:ascii="Arial" w:hAnsi="Arial" w:cs="Arial"/>
          <w:sz w:val="24"/>
          <w:szCs w:val="24"/>
        </w:rPr>
      </w:pPr>
      <w:r>
        <w:rPr>
          <w:rFonts w:ascii="Arial" w:hAnsi="Arial" w:cs="Arial"/>
          <w:sz w:val="24"/>
          <w:szCs w:val="24"/>
        </w:rPr>
        <w:t xml:space="preserve">          The classification will be based either on the amount of traffic that is being dealt with by a station in the form of number of passengers per day or on the number of wagons handled in the yard per day.  In the case of stations with Loco Sheds, etc, these may be classified according to the number of engines housed and stations where important Railway workshops are located on the number of workmen employed. </w:t>
      </w:r>
    </w:p>
    <w:p w:rsidR="00DC42DC" w:rsidRDefault="00DC42DC" w:rsidP="00DC42DC">
      <w:pPr>
        <w:ind w:left="360"/>
        <w:jc w:val="both"/>
        <w:rPr>
          <w:rFonts w:ascii="Arial" w:hAnsi="Arial" w:cs="Arial"/>
          <w:sz w:val="24"/>
          <w:szCs w:val="24"/>
        </w:rPr>
      </w:pPr>
      <w:r>
        <w:rPr>
          <w:rFonts w:ascii="Arial" w:hAnsi="Arial" w:cs="Arial"/>
          <w:sz w:val="24"/>
          <w:szCs w:val="24"/>
        </w:rPr>
        <w:t>7.3.</w:t>
      </w:r>
      <w:r>
        <w:rPr>
          <w:rFonts w:ascii="Arial" w:hAnsi="Arial" w:cs="Arial"/>
          <w:sz w:val="24"/>
          <w:szCs w:val="24"/>
        </w:rPr>
        <w:tab/>
        <w:t xml:space="preserve">It is not essential that all junction stations should necessarily be put into the highest class.  The dislocation of traffic in the case of junctions where unimportant branch lines meet would be very much less than if the dislocation took place on important junction stations where two main lines meet. All such factors have, therefore, to be taken into consideration while deciding the classification of a particular station. </w:t>
      </w:r>
    </w:p>
    <w:p w:rsidR="00DC42DC" w:rsidRPr="000165A4" w:rsidRDefault="00DC42DC" w:rsidP="00DC42DC">
      <w:pPr>
        <w:ind w:left="360"/>
        <w:jc w:val="both"/>
        <w:rPr>
          <w:rFonts w:ascii="Arial" w:hAnsi="Arial" w:cs="Arial"/>
          <w:sz w:val="24"/>
          <w:szCs w:val="24"/>
        </w:rPr>
      </w:pPr>
      <w:r>
        <w:rPr>
          <w:rFonts w:ascii="Arial" w:hAnsi="Arial" w:cs="Arial"/>
          <w:sz w:val="24"/>
          <w:szCs w:val="24"/>
        </w:rPr>
        <w:t>7.4.</w:t>
      </w:r>
      <w:r>
        <w:rPr>
          <w:rFonts w:ascii="Arial" w:hAnsi="Arial" w:cs="Arial"/>
          <w:sz w:val="24"/>
          <w:szCs w:val="24"/>
        </w:rPr>
        <w:tab/>
        <w:t xml:space="preserve">For the guidance of the Railways, the following standards are suggested so that as far as possible there should be a reasonable uniformity obtained by different Railways. It is, however, to be clearly understood that the distinction is not absolutely rigid and a decision will greatly depend on local factors.  The standards are for guidance only and  the classification will be made higher  or lower if the General Manager  of a Railway  considers it necessary on account  of the special  features and importance of the station. </w:t>
      </w:r>
    </w:p>
    <w:p w:rsidR="00DC42DC" w:rsidRDefault="00DC42DC" w:rsidP="00DC42DC">
      <w:pPr>
        <w:ind w:left="3240" w:firstLine="360"/>
        <w:jc w:val="both"/>
        <w:rPr>
          <w:rFonts w:ascii="Arial" w:hAnsi="Arial" w:cs="Arial"/>
          <w:sz w:val="24"/>
          <w:szCs w:val="24"/>
        </w:rPr>
      </w:pPr>
      <w:r>
        <w:rPr>
          <w:rFonts w:ascii="Arial" w:hAnsi="Arial" w:cs="Arial"/>
          <w:sz w:val="24"/>
          <w:szCs w:val="24"/>
        </w:rPr>
        <w:t>Class-1</w:t>
      </w:r>
    </w:p>
    <w:p w:rsidR="00DC42DC" w:rsidRDefault="00DC42DC" w:rsidP="00293E89">
      <w:pPr>
        <w:pStyle w:val="ListParagraph"/>
        <w:numPr>
          <w:ilvl w:val="0"/>
          <w:numId w:val="23"/>
        </w:numPr>
        <w:jc w:val="both"/>
        <w:rPr>
          <w:rFonts w:ascii="Arial" w:hAnsi="Arial" w:cs="Arial"/>
          <w:sz w:val="24"/>
          <w:szCs w:val="24"/>
        </w:rPr>
      </w:pPr>
      <w:r>
        <w:rPr>
          <w:rFonts w:ascii="Arial" w:hAnsi="Arial" w:cs="Arial"/>
          <w:sz w:val="24"/>
          <w:szCs w:val="24"/>
        </w:rPr>
        <w:t>Headquarters of a State</w:t>
      </w:r>
    </w:p>
    <w:p w:rsidR="00DC42DC" w:rsidRDefault="00DC42DC" w:rsidP="00293E89">
      <w:pPr>
        <w:pStyle w:val="ListParagraph"/>
        <w:numPr>
          <w:ilvl w:val="0"/>
          <w:numId w:val="23"/>
        </w:numPr>
        <w:jc w:val="both"/>
        <w:rPr>
          <w:rFonts w:ascii="Arial" w:hAnsi="Arial" w:cs="Arial"/>
          <w:sz w:val="24"/>
          <w:szCs w:val="24"/>
        </w:rPr>
      </w:pPr>
      <w:r>
        <w:rPr>
          <w:rFonts w:ascii="Arial" w:hAnsi="Arial" w:cs="Arial"/>
          <w:sz w:val="24"/>
          <w:szCs w:val="24"/>
        </w:rPr>
        <w:t>Railway Headquarters.</w:t>
      </w:r>
    </w:p>
    <w:p w:rsidR="00DC42DC" w:rsidRDefault="00DC42DC" w:rsidP="00293E89">
      <w:pPr>
        <w:pStyle w:val="ListParagraph"/>
        <w:numPr>
          <w:ilvl w:val="0"/>
          <w:numId w:val="23"/>
        </w:numPr>
        <w:jc w:val="both"/>
        <w:rPr>
          <w:rFonts w:ascii="Arial" w:hAnsi="Arial" w:cs="Arial"/>
          <w:sz w:val="24"/>
          <w:szCs w:val="24"/>
        </w:rPr>
      </w:pPr>
      <w:r>
        <w:rPr>
          <w:rFonts w:ascii="Arial" w:hAnsi="Arial" w:cs="Arial"/>
          <w:sz w:val="24"/>
          <w:szCs w:val="24"/>
        </w:rPr>
        <w:t>Divisional Headquarters.</w:t>
      </w:r>
    </w:p>
    <w:p w:rsidR="00DC42DC" w:rsidRDefault="00DC42DC" w:rsidP="00293E89">
      <w:pPr>
        <w:pStyle w:val="ListParagraph"/>
        <w:numPr>
          <w:ilvl w:val="0"/>
          <w:numId w:val="23"/>
        </w:numPr>
        <w:jc w:val="both"/>
        <w:rPr>
          <w:rFonts w:ascii="Arial" w:hAnsi="Arial" w:cs="Arial"/>
          <w:sz w:val="24"/>
          <w:szCs w:val="24"/>
        </w:rPr>
      </w:pPr>
      <w:r>
        <w:rPr>
          <w:rFonts w:ascii="Arial" w:hAnsi="Arial" w:cs="Arial"/>
          <w:sz w:val="24"/>
          <w:szCs w:val="24"/>
        </w:rPr>
        <w:t>Stations having Railway Control Offices.</w:t>
      </w:r>
    </w:p>
    <w:p w:rsidR="00DC42DC" w:rsidRDefault="00DC42DC" w:rsidP="00293E89">
      <w:pPr>
        <w:pStyle w:val="ListParagraph"/>
        <w:numPr>
          <w:ilvl w:val="0"/>
          <w:numId w:val="23"/>
        </w:numPr>
        <w:jc w:val="both"/>
        <w:rPr>
          <w:rFonts w:ascii="Arial" w:hAnsi="Arial" w:cs="Arial"/>
          <w:sz w:val="24"/>
          <w:szCs w:val="24"/>
        </w:rPr>
      </w:pPr>
      <w:r>
        <w:rPr>
          <w:rFonts w:ascii="Arial" w:hAnsi="Arial" w:cs="Arial"/>
          <w:sz w:val="24"/>
          <w:szCs w:val="24"/>
        </w:rPr>
        <w:t>All main line engine changing stations.</w:t>
      </w:r>
    </w:p>
    <w:p w:rsidR="00DC42DC" w:rsidRPr="00711008" w:rsidRDefault="00DC42DC" w:rsidP="00293E89">
      <w:pPr>
        <w:pStyle w:val="ListParagraph"/>
        <w:numPr>
          <w:ilvl w:val="0"/>
          <w:numId w:val="23"/>
        </w:numPr>
        <w:jc w:val="both"/>
        <w:rPr>
          <w:rFonts w:ascii="Arial" w:hAnsi="Arial" w:cs="Arial"/>
          <w:sz w:val="24"/>
          <w:szCs w:val="24"/>
        </w:rPr>
      </w:pPr>
      <w:r>
        <w:rPr>
          <w:rFonts w:ascii="Arial" w:hAnsi="Arial" w:cs="Arial"/>
          <w:sz w:val="24"/>
          <w:szCs w:val="24"/>
        </w:rPr>
        <w:t xml:space="preserve">All main line watering stations. </w:t>
      </w:r>
    </w:p>
    <w:p w:rsidR="00DC42DC" w:rsidRDefault="00DC42DC" w:rsidP="00DC42DC">
      <w:pPr>
        <w:jc w:val="both"/>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lastRenderedPageBreak/>
        <w:t>Stations with important marshalling yard which are handling  more than 500 wagons per day.</w:t>
      </w:r>
    </w:p>
    <w:p w:rsidR="00DC42DC" w:rsidRPr="003F4001"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All stations where the booking of passengers on the average is over 1000 per day.</w:t>
      </w:r>
    </w:p>
    <w:p w:rsidR="00DC42DC" w:rsidRPr="003F4001"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All good booking stations where the booking of wagons exceeds 10 per day on the average except seasonal traffic.  In the case of seasonal traffic, the number of wagons booked per day should be over 20 to classify the station under this class.  (This  should  not take into  account the booking of sugarcane from a station)</w:t>
      </w:r>
    </w:p>
    <w:p w:rsidR="00DC42DC" w:rsidRPr="00DC0DC6"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Stations having a Railway workshop which employs more than 2,000 persons.</w:t>
      </w:r>
    </w:p>
    <w:p w:rsidR="00DC42DC" w:rsidRPr="00DC0DC6"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All stations having a Railway Stores Depot.</w:t>
      </w:r>
    </w:p>
    <w:p w:rsidR="00DC42DC" w:rsidRPr="00DC0DC6"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Stations which have a running shed where more than 30 engines are housed.</w:t>
      </w:r>
    </w:p>
    <w:p w:rsidR="00DC42DC" w:rsidRPr="00DC0DC6"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All stations where there are power houses and sub-stations providing power for the movement  of train services or for electrical pump installations and loco shed r workshops.</w:t>
      </w:r>
    </w:p>
    <w:p w:rsidR="00DC42DC" w:rsidRPr="001D22FA"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 xml:space="preserve">All Cantonment stations and stations serving defence installations like military depot, ammunition depots, rifle and gun factories. </w:t>
      </w:r>
    </w:p>
    <w:p w:rsidR="00DC42DC" w:rsidRPr="00AC5569" w:rsidRDefault="00DC42DC" w:rsidP="009F09F9">
      <w:pPr>
        <w:pStyle w:val="ListParagraph"/>
        <w:spacing w:line="240" w:lineRule="auto"/>
        <w:rPr>
          <w:rFonts w:ascii="Arial" w:hAnsi="Arial" w:cs="Arial"/>
          <w:sz w:val="24"/>
          <w:szCs w:val="24"/>
        </w:rPr>
      </w:pPr>
    </w:p>
    <w:p w:rsidR="00DC42DC" w:rsidRDefault="00DC42DC" w:rsidP="009F09F9">
      <w:pPr>
        <w:pStyle w:val="ListParagraph"/>
        <w:numPr>
          <w:ilvl w:val="0"/>
          <w:numId w:val="23"/>
        </w:numPr>
        <w:spacing w:line="240" w:lineRule="auto"/>
        <w:jc w:val="both"/>
        <w:rPr>
          <w:rFonts w:ascii="Arial" w:hAnsi="Arial" w:cs="Arial"/>
          <w:sz w:val="24"/>
          <w:szCs w:val="24"/>
        </w:rPr>
      </w:pPr>
      <w:r>
        <w:rPr>
          <w:rFonts w:ascii="Arial" w:hAnsi="Arial" w:cs="Arial"/>
          <w:sz w:val="24"/>
          <w:szCs w:val="24"/>
        </w:rPr>
        <w:t xml:space="preserve">All stations serving commercial and industrial installations dealing in essential war-materials. </w:t>
      </w:r>
    </w:p>
    <w:p w:rsidR="00DC42DC" w:rsidRPr="00AC5569" w:rsidRDefault="00DC42DC" w:rsidP="009F09F9">
      <w:pPr>
        <w:pStyle w:val="ListParagraph"/>
        <w:spacing w:line="240" w:lineRule="auto"/>
        <w:rPr>
          <w:rFonts w:ascii="Arial" w:hAnsi="Arial" w:cs="Arial"/>
          <w:sz w:val="24"/>
          <w:szCs w:val="24"/>
        </w:rPr>
      </w:pPr>
    </w:p>
    <w:p w:rsidR="00DC42DC" w:rsidRPr="009F09F9" w:rsidRDefault="00DC42DC" w:rsidP="009F09F9">
      <w:pPr>
        <w:pStyle w:val="ListParagraph"/>
        <w:spacing w:line="240" w:lineRule="auto"/>
        <w:ind w:left="4320"/>
        <w:jc w:val="both"/>
        <w:rPr>
          <w:rFonts w:ascii="Arial" w:hAnsi="Arial" w:cs="Arial"/>
          <w:b/>
          <w:sz w:val="24"/>
          <w:szCs w:val="24"/>
        </w:rPr>
      </w:pPr>
      <w:r w:rsidRPr="009F09F9">
        <w:rPr>
          <w:rFonts w:ascii="Arial" w:hAnsi="Arial" w:cs="Arial"/>
          <w:b/>
          <w:sz w:val="24"/>
          <w:szCs w:val="24"/>
        </w:rPr>
        <w:t>Class II</w:t>
      </w:r>
    </w:p>
    <w:p w:rsidR="00DC42DC" w:rsidRDefault="00DC42DC" w:rsidP="009F09F9">
      <w:pPr>
        <w:spacing w:line="240" w:lineRule="auto"/>
        <w:jc w:val="both"/>
        <w:rPr>
          <w:rFonts w:ascii="Arial" w:hAnsi="Arial" w:cs="Arial"/>
          <w:sz w:val="24"/>
          <w:szCs w:val="24"/>
        </w:rPr>
      </w:pPr>
      <w:r>
        <w:rPr>
          <w:rFonts w:ascii="Arial" w:hAnsi="Arial" w:cs="Arial"/>
          <w:sz w:val="24"/>
          <w:szCs w:val="24"/>
        </w:rPr>
        <w:t>(Following categories  of stations which do not fall under Class-! Will be classified as Class-II</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All district headquarters.</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Stations having the headquarters of Assistant Engineer.</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Stations with loco sheds.</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Stations with workshops.</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All Branch  line engine changing and watering stations.</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Junction stations.</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Stations dealing with important industries although they may not be producing essential war-materials.</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Stations where power houses and water supply installations are located.</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 xml:space="preserve">All goods booking stations booking more than 5 wagons a day on the average. </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 xml:space="preserve">All passenger  booking stations which  deal with booking of over 500 passengers per day. </w:t>
      </w:r>
    </w:p>
    <w:p w:rsidR="00DC42DC"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All marshalling yards handling less than 500 wagons per day.</w:t>
      </w:r>
    </w:p>
    <w:p w:rsidR="00DC42DC" w:rsidRPr="00BE4068" w:rsidRDefault="00DC42DC" w:rsidP="009F09F9">
      <w:pPr>
        <w:pStyle w:val="ListParagraph"/>
        <w:numPr>
          <w:ilvl w:val="0"/>
          <w:numId w:val="24"/>
        </w:numPr>
        <w:spacing w:line="240" w:lineRule="auto"/>
        <w:jc w:val="both"/>
        <w:rPr>
          <w:rFonts w:ascii="Arial" w:hAnsi="Arial" w:cs="Arial"/>
          <w:sz w:val="24"/>
          <w:szCs w:val="24"/>
        </w:rPr>
      </w:pPr>
      <w:r>
        <w:rPr>
          <w:rFonts w:ascii="Arial" w:hAnsi="Arial" w:cs="Arial"/>
          <w:sz w:val="24"/>
          <w:szCs w:val="24"/>
        </w:rPr>
        <w:t>Stations on either side of important brides (unless already classified in Class-I)</w:t>
      </w:r>
    </w:p>
    <w:p w:rsidR="00DC42DC" w:rsidRPr="00053769" w:rsidRDefault="00DC42DC" w:rsidP="009F09F9">
      <w:pPr>
        <w:jc w:val="both"/>
        <w:rPr>
          <w:rFonts w:ascii="Arial" w:hAnsi="Arial" w:cs="Arial"/>
          <w:b/>
          <w:sz w:val="24"/>
          <w:szCs w:val="24"/>
        </w:rPr>
      </w:pPr>
      <w:r>
        <w:rPr>
          <w:rFonts w:ascii="Arial" w:hAnsi="Arial" w:cs="Arial"/>
          <w:sz w:val="24"/>
          <w:szCs w:val="24"/>
        </w:rPr>
        <w:lastRenderedPageBreak/>
        <w:tab/>
      </w:r>
      <w:r w:rsidR="009F09F9">
        <w:rPr>
          <w:rFonts w:ascii="Arial" w:hAnsi="Arial" w:cs="Arial"/>
          <w:sz w:val="24"/>
          <w:szCs w:val="24"/>
        </w:rPr>
        <w:tab/>
      </w:r>
      <w:r w:rsidR="009F09F9">
        <w:rPr>
          <w:rFonts w:ascii="Arial" w:hAnsi="Arial" w:cs="Arial"/>
          <w:sz w:val="24"/>
          <w:szCs w:val="24"/>
        </w:rPr>
        <w:tab/>
      </w:r>
      <w:r w:rsidR="009F09F9">
        <w:rPr>
          <w:rFonts w:ascii="Arial" w:hAnsi="Arial" w:cs="Arial"/>
          <w:sz w:val="24"/>
          <w:szCs w:val="24"/>
        </w:rPr>
        <w:tab/>
      </w:r>
      <w:r w:rsidR="009F09F9">
        <w:rPr>
          <w:rFonts w:ascii="Arial" w:hAnsi="Arial" w:cs="Arial"/>
          <w:sz w:val="24"/>
          <w:szCs w:val="24"/>
        </w:rPr>
        <w:tab/>
      </w:r>
      <w:r w:rsidRPr="00053769">
        <w:rPr>
          <w:rFonts w:ascii="Arial" w:hAnsi="Arial" w:cs="Arial"/>
          <w:b/>
          <w:sz w:val="24"/>
          <w:szCs w:val="24"/>
        </w:rPr>
        <w:t>Class –III</w:t>
      </w:r>
    </w:p>
    <w:p w:rsidR="00DC42DC" w:rsidRDefault="00DC42DC" w:rsidP="00DC42DC">
      <w:pPr>
        <w:rPr>
          <w:rFonts w:ascii="Arial" w:hAnsi="Arial" w:cs="Arial"/>
          <w:sz w:val="24"/>
          <w:szCs w:val="24"/>
        </w:rPr>
      </w:pPr>
      <w:r>
        <w:rPr>
          <w:rFonts w:ascii="Arial" w:hAnsi="Arial" w:cs="Arial"/>
          <w:sz w:val="24"/>
          <w:szCs w:val="24"/>
        </w:rPr>
        <w:t>All Railway stations which do not fall either in Class-I or II will  be classified  as Class-III</w:t>
      </w:r>
    </w:p>
    <w:p w:rsidR="00DC42DC" w:rsidRDefault="00DC42DC" w:rsidP="00DC42DC">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w:t>
      </w:r>
    </w:p>
    <w:p w:rsidR="00DC42DC" w:rsidRDefault="00DC42DC" w:rsidP="00DC42DC">
      <w:pPr>
        <w:jc w:val="both"/>
        <w:rPr>
          <w:rFonts w:ascii="Arial" w:hAnsi="Arial" w:cs="Arial"/>
          <w:sz w:val="24"/>
          <w:szCs w:val="24"/>
        </w:rPr>
      </w:pPr>
      <w:r>
        <w:rPr>
          <w:rFonts w:ascii="Arial" w:hAnsi="Arial" w:cs="Arial"/>
          <w:sz w:val="24"/>
          <w:szCs w:val="24"/>
        </w:rPr>
        <w:t>7.5</w:t>
      </w:r>
      <w:r>
        <w:rPr>
          <w:rFonts w:ascii="Arial" w:hAnsi="Arial" w:cs="Arial"/>
          <w:sz w:val="24"/>
          <w:szCs w:val="24"/>
        </w:rPr>
        <w:tab/>
        <w:t>The Railway stations classified under the foregoing paragraphs will be graded in to A,B and C, grades based on their military and strategic importance in consultation with the Ministries of Home and Defence.</w:t>
      </w:r>
    </w:p>
    <w:p w:rsidR="00DC42DC" w:rsidRDefault="00DC42DC" w:rsidP="00DC42DC">
      <w:pPr>
        <w:jc w:val="both"/>
        <w:rPr>
          <w:rFonts w:ascii="Arial" w:hAnsi="Arial" w:cs="Arial"/>
          <w:sz w:val="24"/>
          <w:szCs w:val="24"/>
        </w:rPr>
      </w:pPr>
      <w:r>
        <w:rPr>
          <w:rFonts w:ascii="Arial" w:hAnsi="Arial" w:cs="Arial"/>
          <w:sz w:val="24"/>
          <w:szCs w:val="24"/>
        </w:rPr>
        <w:t>The whole country for the purpose of Civil Defence will be divided into three  different areas based  on the nature and extent to which these are likely to be attacked:-</w:t>
      </w:r>
    </w:p>
    <w:p w:rsidR="00DC42DC" w:rsidRDefault="00DC42DC" w:rsidP="00DC42DC">
      <w:pPr>
        <w:jc w:val="both"/>
        <w:rPr>
          <w:rFonts w:ascii="Arial" w:hAnsi="Arial" w:cs="Arial"/>
          <w:sz w:val="24"/>
          <w:szCs w:val="24"/>
        </w:rPr>
      </w:pPr>
      <w:r>
        <w:rPr>
          <w:rFonts w:ascii="Arial" w:hAnsi="Arial" w:cs="Arial"/>
          <w:sz w:val="24"/>
          <w:szCs w:val="24"/>
        </w:rPr>
        <w:tab/>
        <w:t xml:space="preserve">(i )  Red Area- Area of concentrated air attacks where air-raids are already taking place or are imminent. </w:t>
      </w:r>
    </w:p>
    <w:p w:rsidR="00DC42DC" w:rsidRDefault="00DC42DC" w:rsidP="00DC42DC">
      <w:pPr>
        <w:jc w:val="both"/>
        <w:rPr>
          <w:rFonts w:ascii="Arial" w:hAnsi="Arial" w:cs="Arial"/>
          <w:sz w:val="24"/>
          <w:szCs w:val="24"/>
        </w:rPr>
      </w:pPr>
      <w:r>
        <w:rPr>
          <w:rFonts w:ascii="Arial" w:hAnsi="Arial" w:cs="Arial"/>
          <w:sz w:val="24"/>
          <w:szCs w:val="24"/>
        </w:rPr>
        <w:tab/>
        <w:t>(ii ) Pink Area-Area/towns liable to be attacked sporadically.</w:t>
      </w:r>
    </w:p>
    <w:p w:rsidR="00DC42DC" w:rsidRDefault="00DC42DC" w:rsidP="00DC42DC">
      <w:pPr>
        <w:jc w:val="both"/>
        <w:rPr>
          <w:rFonts w:ascii="Arial" w:hAnsi="Arial" w:cs="Arial"/>
          <w:sz w:val="24"/>
          <w:szCs w:val="24"/>
        </w:rPr>
      </w:pPr>
      <w:r>
        <w:rPr>
          <w:rFonts w:ascii="Arial" w:hAnsi="Arial" w:cs="Arial"/>
          <w:sz w:val="24"/>
          <w:szCs w:val="24"/>
        </w:rPr>
        <w:tab/>
        <w:t>(iii) White Area-The rest of the country</w:t>
      </w:r>
    </w:p>
    <w:p w:rsidR="00DC42DC" w:rsidRDefault="00DC42DC" w:rsidP="00DC42DC">
      <w:pPr>
        <w:jc w:val="both"/>
        <w:rPr>
          <w:rFonts w:ascii="Arial" w:hAnsi="Arial" w:cs="Arial"/>
          <w:sz w:val="24"/>
          <w:szCs w:val="24"/>
        </w:rPr>
      </w:pPr>
      <w:r>
        <w:rPr>
          <w:rFonts w:ascii="Arial" w:hAnsi="Arial" w:cs="Arial"/>
          <w:sz w:val="24"/>
          <w:szCs w:val="24"/>
        </w:rPr>
        <w:tab/>
        <w:t xml:space="preserve">It will follow from the above  that the gradations of the towns as originally made will alter, from time to time, depending upon  how the war develops and how different areas are affected. </w:t>
      </w:r>
    </w:p>
    <w:p w:rsidR="00DC42DC" w:rsidRDefault="00DC42DC" w:rsidP="00DC42DC">
      <w:pPr>
        <w:jc w:val="both"/>
        <w:rPr>
          <w:rFonts w:ascii="Arial" w:hAnsi="Arial" w:cs="Arial"/>
          <w:sz w:val="24"/>
          <w:szCs w:val="24"/>
        </w:rPr>
      </w:pPr>
      <w:r>
        <w:rPr>
          <w:rFonts w:ascii="Arial" w:hAnsi="Arial" w:cs="Arial"/>
          <w:sz w:val="24"/>
          <w:szCs w:val="24"/>
        </w:rPr>
        <w:tab/>
        <w:t>Normally all important towns in the country are liable to be attached but its likelihood and frequency  would very  much depend primarily on the military  and strategic importance of such towns.  Their gradation will, therefore, depend on the importance and may generally be as follows;</w:t>
      </w:r>
    </w:p>
    <w:p w:rsidR="00DC42DC" w:rsidRDefault="00DC42DC" w:rsidP="00DC42DC">
      <w:pPr>
        <w:jc w:val="both"/>
        <w:rPr>
          <w:rFonts w:ascii="Arial" w:hAnsi="Arial" w:cs="Arial"/>
          <w:sz w:val="24"/>
          <w:szCs w:val="24"/>
        </w:rPr>
      </w:pPr>
      <w:r>
        <w:rPr>
          <w:rFonts w:ascii="Arial" w:hAnsi="Arial" w:cs="Arial"/>
          <w:sz w:val="24"/>
          <w:szCs w:val="24"/>
        </w:rPr>
        <w:tab/>
        <w:t xml:space="preserve">Grade A- There are towns in red and pink areas which are highly vulnerable and are liable to immediate attack on the outbreak of hostilities.  For such towns complete C.D  Plans should be kept  ready for immediate enforcement. </w:t>
      </w:r>
    </w:p>
    <w:p w:rsidR="00DC42DC" w:rsidRDefault="00DC42DC" w:rsidP="00DC42DC">
      <w:pPr>
        <w:jc w:val="both"/>
        <w:rPr>
          <w:rFonts w:ascii="Arial" w:hAnsi="Arial" w:cs="Arial"/>
          <w:sz w:val="24"/>
          <w:szCs w:val="24"/>
        </w:rPr>
      </w:pPr>
      <w:r>
        <w:rPr>
          <w:rFonts w:ascii="Arial" w:hAnsi="Arial" w:cs="Arial"/>
          <w:sz w:val="24"/>
          <w:szCs w:val="24"/>
        </w:rPr>
        <w:t xml:space="preserve">Grade B- These towns are less likely to be attacked at the earlier stages of the hostilities but for which complete C.D Plans should be prepared and kept ready to be put  into operation at short notice. </w:t>
      </w:r>
    </w:p>
    <w:p w:rsidR="00DC42DC" w:rsidRDefault="00DC42DC" w:rsidP="00DC42DC">
      <w:pPr>
        <w:jc w:val="both"/>
        <w:rPr>
          <w:rFonts w:ascii="Arial" w:hAnsi="Arial" w:cs="Arial"/>
          <w:sz w:val="24"/>
          <w:szCs w:val="24"/>
        </w:rPr>
      </w:pPr>
      <w:r>
        <w:rPr>
          <w:rFonts w:ascii="Arial" w:hAnsi="Arial" w:cs="Arial"/>
          <w:sz w:val="24"/>
          <w:szCs w:val="24"/>
        </w:rPr>
        <w:t>Grade C- These are towns which are not themselves targets for attack but which if not blacked out would be of assistance in navigation to hostile planes bound to attack targets in the neighbouring  areas.  It will, therefore, follow that C.D Plans for Grade C Towns will only consist of lighting restrictions and maintaining of reserve and trained nucleus of wardens and First-Aid volunteers.</w:t>
      </w:r>
    </w:p>
    <w:p w:rsidR="00DC42DC" w:rsidRDefault="00DC42DC" w:rsidP="00053769">
      <w:pPr>
        <w:spacing w:line="240" w:lineRule="auto"/>
        <w:jc w:val="both"/>
        <w:rPr>
          <w:rFonts w:ascii="Arial" w:hAnsi="Arial" w:cs="Arial"/>
          <w:sz w:val="24"/>
          <w:szCs w:val="24"/>
        </w:rPr>
      </w:pPr>
      <w:r>
        <w:rPr>
          <w:rFonts w:ascii="Arial" w:hAnsi="Arial" w:cs="Arial"/>
          <w:sz w:val="24"/>
          <w:szCs w:val="24"/>
        </w:rPr>
        <w:t xml:space="preserve">Ordinarily, the Civil Defence Plans will be required to be prepared only for such Railway stations as are included both in the classification list and in the gradation list. But this principle cannot be followed rigidly. For example, a particular station may be unimportant from the civilian or railway point of view, but may by its location etc, be </w:t>
      </w:r>
      <w:r>
        <w:rPr>
          <w:rFonts w:ascii="Arial" w:hAnsi="Arial" w:cs="Arial"/>
          <w:sz w:val="24"/>
          <w:szCs w:val="24"/>
        </w:rPr>
        <w:lastRenderedPageBreak/>
        <w:t>strategically important.  Conversely, a station considered important from the civilian or railway point of view may not require to be graded at all. It is, therefore, felt that it would be prudent so far as for grade B stations even if they do not happen to be included in the gradation list current at the Plan stage. Thus, a station which is important only from the civilian point of  to be classified as a Class I or II station may, at any time(and at short notice)  become a graded station under a revised military appreciation, and in such an event, there would be no difficulty in preparing Civil Defence  Plans at that stage. This would avoid the serious risks involved in hasty preparation of plans. The effort involved in preparing the plans in advance for such stations would be a justifiable measure of insurance.  The existence of the plans would ensure that there would be no confusion or waste of time and effort in case of necessity, although the implementation of the plans would, of course, depend on the latest military appreciation.</w:t>
      </w:r>
    </w:p>
    <w:p w:rsidR="00DC42DC" w:rsidRDefault="00DC42DC" w:rsidP="00053769">
      <w:pPr>
        <w:spacing w:line="240" w:lineRule="auto"/>
        <w:jc w:val="both"/>
        <w:rPr>
          <w:rFonts w:ascii="Arial" w:hAnsi="Arial" w:cs="Arial"/>
          <w:sz w:val="24"/>
          <w:szCs w:val="24"/>
        </w:rPr>
      </w:pPr>
      <w:r>
        <w:rPr>
          <w:rFonts w:ascii="Arial" w:hAnsi="Arial" w:cs="Arial"/>
          <w:sz w:val="24"/>
          <w:szCs w:val="24"/>
        </w:rPr>
        <w:t>7.6</w:t>
      </w:r>
      <w:r>
        <w:rPr>
          <w:rFonts w:ascii="Arial" w:hAnsi="Arial" w:cs="Arial"/>
          <w:sz w:val="24"/>
          <w:szCs w:val="24"/>
        </w:rPr>
        <w:tab/>
        <w:t>The important isolated structures, such as major bridges, the Civil Defence of which is necessary will be dealt with according to the schemes drawn individually for them in accordance with the general principles laid down for these Chapter XXIV</w:t>
      </w:r>
    </w:p>
    <w:p w:rsidR="00DC42DC" w:rsidRDefault="00DC42DC" w:rsidP="00053769">
      <w:pPr>
        <w:spacing w:line="240" w:lineRule="auto"/>
        <w:jc w:val="both"/>
        <w:rPr>
          <w:rFonts w:ascii="Arial" w:hAnsi="Arial" w:cs="Arial"/>
          <w:sz w:val="24"/>
          <w:szCs w:val="24"/>
        </w:rPr>
      </w:pPr>
      <w:r>
        <w:rPr>
          <w:rFonts w:ascii="Arial" w:hAnsi="Arial" w:cs="Arial"/>
          <w:sz w:val="24"/>
          <w:szCs w:val="24"/>
        </w:rPr>
        <w:t>7.7</w:t>
      </w:r>
      <w:r>
        <w:rPr>
          <w:rFonts w:ascii="Arial" w:hAnsi="Arial" w:cs="Arial"/>
          <w:sz w:val="24"/>
          <w:szCs w:val="24"/>
        </w:rPr>
        <w:tab/>
        <w:t>In the case of stations where thee are two separate Railway Administration functioning  at the same place, the Civil Defence plans for the stations will be prepared in such a manner that the working of either of the Railways is not interfered.  If the two Railways are functioning at one common place, the Civil Defence  plans will be jointly prepared and one common organization will function at that station which will be under the charge of Administration responsible for its working.  For example, in the case of Moghalsarai Yard, the Civil Defence plans will be prepared by the Eastern Railway, which is responsible for the operation of the station. Similarly, for a station like Kanpur, the Civil Defence plans will be prepared by the Northern Railway.</w:t>
      </w:r>
    </w:p>
    <w:p w:rsidR="00DC42DC" w:rsidRDefault="00DC42DC" w:rsidP="00053769">
      <w:pPr>
        <w:spacing w:line="240" w:lineRule="auto"/>
        <w:ind w:firstLine="720"/>
        <w:jc w:val="both"/>
        <w:rPr>
          <w:rFonts w:ascii="Arial" w:hAnsi="Arial" w:cs="Arial"/>
          <w:sz w:val="24"/>
          <w:szCs w:val="24"/>
        </w:rPr>
      </w:pPr>
      <w:r>
        <w:rPr>
          <w:rFonts w:ascii="Arial" w:hAnsi="Arial" w:cs="Arial"/>
          <w:sz w:val="24"/>
          <w:szCs w:val="24"/>
        </w:rPr>
        <w:t xml:space="preserve">In the case of stations where the two Administrations are functioning separately in separate areas, the Civil Defence scheme will be prepared separately by the Administrations. An example of such a station is Lucknow, where the main junction station is operated by the Northern Railway, while the metre-gague station is being operation by North Eastern Railway. The Civil Defence plans for junction stations and all places connected with its functioning will be prepared by the Northern Railway while those of the metre gauge stations by the North-Eastern Railway. </w:t>
      </w:r>
    </w:p>
    <w:p w:rsidR="00DC42DC" w:rsidRDefault="00DC42DC" w:rsidP="00053769">
      <w:pPr>
        <w:spacing w:line="240" w:lineRule="auto"/>
        <w:ind w:firstLine="720"/>
        <w:jc w:val="both"/>
        <w:rPr>
          <w:rFonts w:ascii="Arial" w:hAnsi="Arial" w:cs="Arial"/>
          <w:sz w:val="24"/>
          <w:szCs w:val="24"/>
        </w:rPr>
      </w:pPr>
      <w:r>
        <w:rPr>
          <w:rFonts w:ascii="Arial" w:hAnsi="Arial" w:cs="Arial"/>
          <w:sz w:val="24"/>
          <w:szCs w:val="24"/>
        </w:rPr>
        <w:t xml:space="preserve">A complete liaison will, however, have to be kept by both the Railway Administrations to be able to assist each other in case of emergency, and it would be preferable if the emergency operation office of both the administrations is kept at one and the same place.  This may not, however, always be possible in case the distance of operation of the areas under the two administrations are far apart. </w:t>
      </w:r>
    </w:p>
    <w:p w:rsidR="00DC42DC" w:rsidRDefault="00DC42DC" w:rsidP="00DC42DC">
      <w:pPr>
        <w:jc w:val="both"/>
        <w:rPr>
          <w:rFonts w:ascii="Arial" w:hAnsi="Arial" w:cs="Arial"/>
          <w:sz w:val="24"/>
          <w:szCs w:val="24"/>
        </w:rPr>
      </w:pPr>
    </w:p>
    <w:p w:rsidR="00053769" w:rsidRDefault="00053769" w:rsidP="00053769">
      <w:pPr>
        <w:jc w:val="center"/>
        <w:rPr>
          <w:rFonts w:ascii="Arial" w:hAnsi="Arial" w:cs="Arial"/>
          <w:sz w:val="24"/>
          <w:szCs w:val="24"/>
        </w:rPr>
      </w:pPr>
      <w:r>
        <w:rPr>
          <w:rFonts w:ascii="Arial" w:hAnsi="Arial" w:cs="Arial"/>
          <w:sz w:val="24"/>
          <w:szCs w:val="24"/>
        </w:rPr>
        <w:t>________</w:t>
      </w: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center"/>
        <w:rPr>
          <w:rFonts w:ascii="Arial" w:hAnsi="Arial" w:cs="Arial"/>
          <w:b/>
          <w:sz w:val="24"/>
          <w:szCs w:val="24"/>
        </w:rPr>
      </w:pPr>
      <w:r w:rsidRPr="00A32007">
        <w:rPr>
          <w:rFonts w:ascii="Arial" w:hAnsi="Arial" w:cs="Arial"/>
          <w:b/>
          <w:sz w:val="24"/>
          <w:szCs w:val="24"/>
        </w:rPr>
        <w:lastRenderedPageBreak/>
        <w:t>CHAPTER   VIII-PART-I</w:t>
      </w:r>
    </w:p>
    <w:p w:rsidR="00A32007" w:rsidRPr="00A32007" w:rsidRDefault="00A32007" w:rsidP="00DC42DC">
      <w:pPr>
        <w:jc w:val="center"/>
        <w:rPr>
          <w:rFonts w:ascii="Arial" w:hAnsi="Arial" w:cs="Arial"/>
          <w:b/>
          <w:sz w:val="24"/>
          <w:szCs w:val="24"/>
        </w:rPr>
      </w:pPr>
      <w:r>
        <w:rPr>
          <w:rFonts w:ascii="Arial" w:hAnsi="Arial" w:cs="Arial"/>
          <w:b/>
          <w:sz w:val="24"/>
          <w:szCs w:val="24"/>
        </w:rPr>
        <w:t xml:space="preserve">RAILWAY WARDENS’ ORGANIZATION </w:t>
      </w:r>
    </w:p>
    <w:p w:rsidR="00DC42DC" w:rsidRDefault="00DC42DC" w:rsidP="00DF1048">
      <w:pPr>
        <w:spacing w:line="240" w:lineRule="auto"/>
        <w:jc w:val="both"/>
        <w:rPr>
          <w:rFonts w:ascii="Arial" w:hAnsi="Arial" w:cs="Arial"/>
          <w:sz w:val="24"/>
          <w:szCs w:val="24"/>
        </w:rPr>
      </w:pPr>
      <w:r>
        <w:rPr>
          <w:rFonts w:ascii="Arial" w:hAnsi="Arial" w:cs="Arial"/>
          <w:sz w:val="24"/>
          <w:szCs w:val="24"/>
        </w:rPr>
        <w:t>8.1</w:t>
      </w:r>
      <w:r>
        <w:rPr>
          <w:rFonts w:ascii="Arial" w:hAnsi="Arial" w:cs="Arial"/>
          <w:sz w:val="24"/>
          <w:szCs w:val="24"/>
        </w:rPr>
        <w:tab/>
        <w:t xml:space="preserve">At the time of air raids there is great need of person who have the spirit of service in them as well as courage, personality and have sound knowledge of the locality so that they can advise and help the residents of the area.  They will also form as a link between the residents of the area and the Civil Defence Organization. To provide for this, Railway Air Raid Wardens Service should be organized. </w:t>
      </w:r>
    </w:p>
    <w:p w:rsidR="00DC42DC" w:rsidRDefault="00DC42DC" w:rsidP="00DF1048">
      <w:pPr>
        <w:spacing w:line="240" w:lineRule="auto"/>
        <w:jc w:val="both"/>
        <w:rPr>
          <w:rFonts w:ascii="Arial" w:hAnsi="Arial" w:cs="Arial"/>
          <w:sz w:val="24"/>
          <w:szCs w:val="24"/>
        </w:rPr>
      </w:pPr>
      <w:r>
        <w:rPr>
          <w:rFonts w:ascii="Arial" w:hAnsi="Arial" w:cs="Arial"/>
          <w:sz w:val="24"/>
          <w:szCs w:val="24"/>
        </w:rPr>
        <w:tab/>
        <w:t>As already mentioned, it is necessary that the persons enrolled as Railway Wardens must be persons who have the spirit of service, courage and personality.  They should be popular with the residents of the area in which they are to serve.  It should also be ensured that Wardens so enrolled are not members either of the Territorial Army or reservists in the Defence Forces. They should also not be members of any essential services such as the Railway Protection Force, Fire Squads or Ambulance Corps.  In fact, the best  persons  to suit for Wardens will be those who are connected in some form or the other with the welfare organization of the Railways. It may, however, not always be possible to get sufficient  men to man the Railway Wardens Services from the welfare  organization, and it would, therefore , be necessary to enroll other persons also suitably train them for such jobs.</w:t>
      </w:r>
    </w:p>
    <w:p w:rsidR="00DC42DC" w:rsidRDefault="00DC42DC" w:rsidP="00DF1048">
      <w:pPr>
        <w:spacing w:line="240" w:lineRule="auto"/>
        <w:jc w:val="both"/>
        <w:rPr>
          <w:rFonts w:ascii="Arial" w:hAnsi="Arial" w:cs="Arial"/>
          <w:sz w:val="24"/>
          <w:szCs w:val="24"/>
        </w:rPr>
      </w:pPr>
      <w:r>
        <w:rPr>
          <w:rFonts w:ascii="Arial" w:hAnsi="Arial" w:cs="Arial"/>
          <w:sz w:val="24"/>
          <w:szCs w:val="24"/>
        </w:rPr>
        <w:t>8.2</w:t>
      </w:r>
      <w:r>
        <w:rPr>
          <w:rFonts w:ascii="Arial" w:hAnsi="Arial" w:cs="Arial"/>
          <w:sz w:val="24"/>
          <w:szCs w:val="24"/>
        </w:rPr>
        <w:tab/>
        <w:t>A Warden’s duties would be as follows.  He will</w:t>
      </w:r>
    </w:p>
    <w:p w:rsidR="00DC42DC" w:rsidRDefault="00DC42DC" w:rsidP="00DF1048">
      <w:pPr>
        <w:spacing w:line="240" w:lineRule="auto"/>
        <w:jc w:val="both"/>
        <w:rPr>
          <w:rFonts w:ascii="Arial" w:hAnsi="Arial" w:cs="Arial"/>
          <w:sz w:val="24"/>
          <w:szCs w:val="24"/>
        </w:rPr>
      </w:pPr>
      <w:r>
        <w:rPr>
          <w:rFonts w:ascii="Arial" w:hAnsi="Arial" w:cs="Arial"/>
          <w:sz w:val="24"/>
          <w:szCs w:val="24"/>
        </w:rPr>
        <w:tab/>
        <w:t>(i)</w:t>
      </w:r>
      <w:r>
        <w:rPr>
          <w:rFonts w:ascii="Arial" w:hAnsi="Arial" w:cs="Arial"/>
          <w:sz w:val="24"/>
          <w:szCs w:val="24"/>
        </w:rPr>
        <w:tab/>
        <w:t>assist in enforcing the rules for Civil Defence specially regarding obscuration of lights,</w:t>
      </w:r>
    </w:p>
    <w:p w:rsidR="00DC42DC" w:rsidRDefault="00DC42DC" w:rsidP="00DF1048">
      <w:pPr>
        <w:spacing w:line="240" w:lineRule="auto"/>
        <w:jc w:val="both"/>
        <w:rPr>
          <w:rFonts w:ascii="Arial" w:hAnsi="Arial" w:cs="Arial"/>
          <w:sz w:val="24"/>
          <w:szCs w:val="24"/>
        </w:rPr>
      </w:pPr>
      <w:r>
        <w:rPr>
          <w:rFonts w:ascii="Arial" w:hAnsi="Arial" w:cs="Arial"/>
          <w:sz w:val="24"/>
          <w:szCs w:val="24"/>
        </w:rPr>
        <w:tab/>
        <w:t>(ii)</w:t>
      </w:r>
      <w:r>
        <w:rPr>
          <w:rFonts w:ascii="Arial" w:hAnsi="Arial" w:cs="Arial"/>
          <w:sz w:val="24"/>
          <w:szCs w:val="24"/>
        </w:rPr>
        <w:tab/>
        <w:t>give advice on Civil Defence matters to the residents of his locality and to organize self-help  parties from amongst them.</w:t>
      </w:r>
    </w:p>
    <w:p w:rsidR="00DC42DC" w:rsidRDefault="00DC42DC" w:rsidP="00DF1048">
      <w:pPr>
        <w:spacing w:line="240" w:lineRule="auto"/>
        <w:jc w:val="both"/>
        <w:rPr>
          <w:rFonts w:ascii="Arial" w:hAnsi="Arial" w:cs="Arial"/>
          <w:sz w:val="24"/>
          <w:szCs w:val="24"/>
        </w:rPr>
      </w:pPr>
      <w:r>
        <w:rPr>
          <w:rFonts w:ascii="Arial" w:hAnsi="Arial" w:cs="Arial"/>
          <w:sz w:val="24"/>
          <w:szCs w:val="24"/>
        </w:rPr>
        <w:tab/>
        <w:t>(iii)</w:t>
      </w:r>
      <w:r>
        <w:rPr>
          <w:rFonts w:ascii="Arial" w:hAnsi="Arial" w:cs="Arial"/>
          <w:sz w:val="24"/>
          <w:szCs w:val="24"/>
        </w:rPr>
        <w:tab/>
        <w:t>help to recruit volunteers for Civil Defence Services.,</w:t>
      </w:r>
    </w:p>
    <w:p w:rsidR="00DC42DC" w:rsidRDefault="00DC42DC" w:rsidP="00DF1048">
      <w:pPr>
        <w:spacing w:line="240" w:lineRule="auto"/>
        <w:jc w:val="both"/>
        <w:rPr>
          <w:rFonts w:ascii="Arial" w:hAnsi="Arial" w:cs="Arial"/>
          <w:sz w:val="24"/>
          <w:szCs w:val="24"/>
        </w:rPr>
      </w:pPr>
      <w:r>
        <w:rPr>
          <w:rFonts w:ascii="Arial" w:hAnsi="Arial" w:cs="Arial"/>
          <w:sz w:val="24"/>
          <w:szCs w:val="24"/>
        </w:rPr>
        <w:tab/>
        <w:t>(iv)</w:t>
      </w:r>
      <w:r>
        <w:rPr>
          <w:rFonts w:ascii="Arial" w:hAnsi="Arial" w:cs="Arial"/>
          <w:sz w:val="24"/>
          <w:szCs w:val="24"/>
        </w:rPr>
        <w:tab/>
        <w:t>collect Civil Defence volunteers to his post or receipt of Preliminary  Caution –Air Raid Message-Yellow,</w:t>
      </w:r>
    </w:p>
    <w:p w:rsidR="00DC42DC" w:rsidRDefault="00DC42DC" w:rsidP="00DF1048">
      <w:pPr>
        <w:spacing w:line="240" w:lineRule="auto"/>
        <w:jc w:val="both"/>
        <w:rPr>
          <w:rFonts w:ascii="Arial" w:hAnsi="Arial" w:cs="Arial"/>
          <w:sz w:val="24"/>
          <w:szCs w:val="24"/>
        </w:rPr>
      </w:pPr>
      <w:r>
        <w:rPr>
          <w:rFonts w:ascii="Arial" w:hAnsi="Arial" w:cs="Arial"/>
          <w:sz w:val="24"/>
          <w:szCs w:val="24"/>
        </w:rPr>
        <w:tab/>
        <w:t>(v)</w:t>
      </w:r>
      <w:r>
        <w:rPr>
          <w:rFonts w:ascii="Arial" w:hAnsi="Arial" w:cs="Arial"/>
          <w:sz w:val="24"/>
          <w:szCs w:val="24"/>
        </w:rPr>
        <w:tab/>
        <w:t>inform staff in charge of Cupolas, boilers and furnaces to close off blowers and damp out fire.  He will also see that all lights visible from outside which are not absolutely essential for Railway work will have been extinguished or shaded after the receipt of preliminary warnings.</w:t>
      </w:r>
    </w:p>
    <w:p w:rsidR="00DC42DC" w:rsidRDefault="00DC42DC" w:rsidP="00DF1048">
      <w:pPr>
        <w:spacing w:line="240" w:lineRule="auto"/>
        <w:jc w:val="both"/>
        <w:rPr>
          <w:rFonts w:ascii="Arial" w:hAnsi="Arial" w:cs="Arial"/>
          <w:sz w:val="24"/>
          <w:szCs w:val="24"/>
        </w:rPr>
      </w:pPr>
      <w:r>
        <w:rPr>
          <w:rFonts w:ascii="Arial" w:hAnsi="Arial" w:cs="Arial"/>
          <w:sz w:val="24"/>
          <w:szCs w:val="24"/>
        </w:rPr>
        <w:tab/>
        <w:t>(vi)</w:t>
      </w:r>
      <w:r>
        <w:rPr>
          <w:rFonts w:ascii="Arial" w:hAnsi="Arial" w:cs="Arial"/>
          <w:sz w:val="24"/>
          <w:szCs w:val="24"/>
        </w:rPr>
        <w:tab/>
        <w:t>advise people to take shelter when an air raid warning has been sounded,</w:t>
      </w:r>
    </w:p>
    <w:p w:rsidR="00DC42DC" w:rsidRDefault="00DC42DC" w:rsidP="00DF1048">
      <w:pPr>
        <w:spacing w:line="240" w:lineRule="auto"/>
        <w:jc w:val="both"/>
        <w:rPr>
          <w:rFonts w:ascii="Arial" w:hAnsi="Arial" w:cs="Arial"/>
          <w:sz w:val="24"/>
          <w:szCs w:val="24"/>
        </w:rPr>
      </w:pPr>
      <w:r>
        <w:rPr>
          <w:rFonts w:ascii="Arial" w:hAnsi="Arial" w:cs="Arial"/>
          <w:sz w:val="24"/>
          <w:szCs w:val="24"/>
        </w:rPr>
        <w:tab/>
        <w:t>(vii)</w:t>
      </w:r>
      <w:r>
        <w:rPr>
          <w:rFonts w:ascii="Arial" w:hAnsi="Arial" w:cs="Arial"/>
          <w:sz w:val="24"/>
          <w:szCs w:val="24"/>
        </w:rPr>
        <w:tab/>
        <w:t xml:space="preserve">report outbreaks of fire to the fire brigade without the least delay. </w:t>
      </w:r>
    </w:p>
    <w:p w:rsidR="00DC42DC" w:rsidRDefault="00DC42DC" w:rsidP="00DF1048">
      <w:pPr>
        <w:spacing w:line="240" w:lineRule="auto"/>
        <w:jc w:val="both"/>
        <w:rPr>
          <w:rFonts w:ascii="Arial" w:hAnsi="Arial" w:cs="Arial"/>
          <w:sz w:val="24"/>
          <w:szCs w:val="24"/>
        </w:rPr>
      </w:pPr>
      <w:r>
        <w:rPr>
          <w:rFonts w:ascii="Arial" w:hAnsi="Arial" w:cs="Arial"/>
          <w:sz w:val="24"/>
          <w:szCs w:val="24"/>
        </w:rPr>
        <w:t>________________________________________________________________</w:t>
      </w:r>
    </w:p>
    <w:p w:rsidR="00DC42DC" w:rsidRPr="00441DDE" w:rsidRDefault="00DC42DC" w:rsidP="00DF1048">
      <w:pPr>
        <w:spacing w:line="240" w:lineRule="auto"/>
        <w:jc w:val="both"/>
        <w:rPr>
          <w:rFonts w:ascii="Arial" w:hAnsi="Arial" w:cs="Arial"/>
          <w:sz w:val="16"/>
          <w:szCs w:val="24"/>
        </w:rPr>
      </w:pPr>
      <w:r w:rsidRPr="00441DDE">
        <w:rPr>
          <w:rFonts w:ascii="Arial" w:hAnsi="Arial" w:cs="Arial"/>
          <w:sz w:val="16"/>
          <w:szCs w:val="24"/>
        </w:rPr>
        <w:t>*-It should be noted that Civil Defence volunteers are to be collected in the most  unobtrusive manner, as the Preliminary Caution is not intended to be known to the general public.</w:t>
      </w:r>
    </w:p>
    <w:p w:rsidR="00DF1048" w:rsidRDefault="00DF1048" w:rsidP="00DC42DC">
      <w:pPr>
        <w:jc w:val="both"/>
        <w:rPr>
          <w:rFonts w:ascii="Arial" w:hAnsi="Arial" w:cs="Arial"/>
          <w:sz w:val="24"/>
          <w:szCs w:val="24"/>
        </w:rPr>
      </w:pPr>
    </w:p>
    <w:p w:rsidR="00DF1048" w:rsidRDefault="00DF1048" w:rsidP="00DC42DC">
      <w:pPr>
        <w:jc w:val="both"/>
        <w:rPr>
          <w:rFonts w:ascii="Arial" w:hAnsi="Arial" w:cs="Arial"/>
          <w:sz w:val="24"/>
          <w:szCs w:val="24"/>
        </w:rPr>
      </w:pPr>
    </w:p>
    <w:p w:rsidR="00DF1048" w:rsidRDefault="00DF1048" w:rsidP="00DC42DC">
      <w:pPr>
        <w:jc w:val="both"/>
        <w:rPr>
          <w:rFonts w:ascii="Arial" w:hAnsi="Arial" w:cs="Arial"/>
          <w:sz w:val="24"/>
          <w:szCs w:val="24"/>
        </w:rPr>
      </w:pPr>
    </w:p>
    <w:p w:rsidR="00DC42DC" w:rsidRDefault="00DC42DC" w:rsidP="00DF1048">
      <w:pPr>
        <w:spacing w:line="240" w:lineRule="auto"/>
        <w:jc w:val="both"/>
        <w:rPr>
          <w:rFonts w:ascii="Arial" w:hAnsi="Arial" w:cs="Arial"/>
          <w:sz w:val="24"/>
          <w:szCs w:val="24"/>
        </w:rPr>
      </w:pPr>
      <w:r>
        <w:rPr>
          <w:rFonts w:ascii="Arial" w:hAnsi="Arial" w:cs="Arial"/>
          <w:sz w:val="24"/>
          <w:szCs w:val="24"/>
        </w:rPr>
        <w:t>(viii)</w:t>
      </w:r>
      <w:r>
        <w:rPr>
          <w:rFonts w:ascii="Arial" w:hAnsi="Arial" w:cs="Arial"/>
          <w:sz w:val="24"/>
          <w:szCs w:val="24"/>
        </w:rPr>
        <w:tab/>
        <w:t>study his section in the hours of darkness so that  he can find his way about without hesitation.</w:t>
      </w:r>
    </w:p>
    <w:p w:rsidR="00DC42DC" w:rsidRDefault="00DC42DC" w:rsidP="00DF1048">
      <w:pPr>
        <w:spacing w:line="240" w:lineRule="auto"/>
        <w:jc w:val="both"/>
        <w:rPr>
          <w:rFonts w:ascii="Arial" w:hAnsi="Arial" w:cs="Arial"/>
          <w:sz w:val="24"/>
          <w:szCs w:val="24"/>
        </w:rPr>
      </w:pPr>
      <w:r>
        <w:rPr>
          <w:rFonts w:ascii="Arial" w:hAnsi="Arial" w:cs="Arial"/>
          <w:sz w:val="24"/>
          <w:szCs w:val="24"/>
        </w:rPr>
        <w:t>(ix)</w:t>
      </w:r>
      <w:r>
        <w:rPr>
          <w:rFonts w:ascii="Arial" w:hAnsi="Arial" w:cs="Arial"/>
          <w:sz w:val="24"/>
          <w:szCs w:val="24"/>
        </w:rPr>
        <w:tab/>
        <w:t>set an example of coolness and prevent panic,</w:t>
      </w:r>
    </w:p>
    <w:p w:rsidR="00DC42DC" w:rsidRDefault="00DC42DC" w:rsidP="00DF1048">
      <w:pPr>
        <w:spacing w:line="240" w:lineRule="auto"/>
        <w:jc w:val="both"/>
        <w:rPr>
          <w:rFonts w:ascii="Arial" w:hAnsi="Arial" w:cs="Arial"/>
          <w:sz w:val="24"/>
          <w:szCs w:val="24"/>
        </w:rPr>
      </w:pPr>
      <w:r>
        <w:rPr>
          <w:rFonts w:ascii="Arial" w:hAnsi="Arial" w:cs="Arial"/>
          <w:sz w:val="24"/>
          <w:szCs w:val="24"/>
        </w:rPr>
        <w:t>(x)</w:t>
      </w:r>
      <w:r>
        <w:rPr>
          <w:rFonts w:ascii="Arial" w:hAnsi="Arial" w:cs="Arial"/>
          <w:sz w:val="24"/>
          <w:szCs w:val="24"/>
        </w:rPr>
        <w:tab/>
        <w:t xml:space="preserve">tour his sector at regular intervals and note any important points such as,  undesirable elements in the area or empty  houses  where fire may occur unnoticed. </w:t>
      </w:r>
    </w:p>
    <w:p w:rsidR="00DC42DC" w:rsidRDefault="00DC42DC" w:rsidP="00DF1048">
      <w:pPr>
        <w:spacing w:line="240" w:lineRule="auto"/>
        <w:jc w:val="both"/>
        <w:rPr>
          <w:rFonts w:ascii="Arial" w:hAnsi="Arial" w:cs="Arial"/>
          <w:sz w:val="24"/>
          <w:szCs w:val="24"/>
        </w:rPr>
      </w:pPr>
      <w:r>
        <w:rPr>
          <w:rFonts w:ascii="Arial" w:hAnsi="Arial" w:cs="Arial"/>
          <w:sz w:val="24"/>
          <w:szCs w:val="24"/>
        </w:rPr>
        <w:t>(xi)</w:t>
      </w:r>
      <w:r>
        <w:rPr>
          <w:rFonts w:ascii="Arial" w:hAnsi="Arial" w:cs="Arial"/>
          <w:sz w:val="24"/>
          <w:szCs w:val="24"/>
        </w:rPr>
        <w:tab/>
        <w:t>give warnings to the public of air raids,</w:t>
      </w:r>
    </w:p>
    <w:p w:rsidR="00DC42DC" w:rsidRDefault="00DC42DC" w:rsidP="00DF1048">
      <w:pPr>
        <w:spacing w:line="240" w:lineRule="auto"/>
        <w:jc w:val="both"/>
        <w:rPr>
          <w:rFonts w:ascii="Arial" w:hAnsi="Arial" w:cs="Arial"/>
          <w:sz w:val="24"/>
          <w:szCs w:val="24"/>
        </w:rPr>
      </w:pPr>
      <w:r>
        <w:rPr>
          <w:rFonts w:ascii="Arial" w:hAnsi="Arial" w:cs="Arial"/>
          <w:sz w:val="24"/>
          <w:szCs w:val="24"/>
        </w:rPr>
        <w:t>(xii)</w:t>
      </w:r>
      <w:r>
        <w:rPr>
          <w:rFonts w:ascii="Arial" w:hAnsi="Arial" w:cs="Arial"/>
          <w:sz w:val="24"/>
          <w:szCs w:val="24"/>
        </w:rPr>
        <w:tab/>
        <w:t>assess air raid damage and to report  concisely and correctly, to guide  and assist the Civil Defence Services to deal with  it.  He will also act as Supervision Officer until relieved,</w:t>
      </w:r>
    </w:p>
    <w:p w:rsidR="00DC42DC" w:rsidRDefault="00DC42DC" w:rsidP="00DF1048">
      <w:pPr>
        <w:spacing w:line="240" w:lineRule="auto"/>
        <w:jc w:val="both"/>
        <w:rPr>
          <w:rFonts w:ascii="Arial" w:hAnsi="Arial" w:cs="Arial"/>
          <w:sz w:val="24"/>
          <w:szCs w:val="24"/>
        </w:rPr>
      </w:pPr>
      <w:r>
        <w:rPr>
          <w:rFonts w:ascii="Arial" w:hAnsi="Arial" w:cs="Arial"/>
          <w:sz w:val="24"/>
          <w:szCs w:val="24"/>
        </w:rPr>
        <w:t>(xiii)</w:t>
      </w:r>
      <w:r>
        <w:rPr>
          <w:rFonts w:ascii="Arial" w:hAnsi="Arial" w:cs="Arial"/>
          <w:sz w:val="24"/>
          <w:szCs w:val="24"/>
        </w:rPr>
        <w:tab/>
        <w:t>maintain a household register for his sector showing the  number  of residents in each building.</w:t>
      </w:r>
    </w:p>
    <w:p w:rsidR="00DC42DC" w:rsidRDefault="00DC42DC" w:rsidP="00DF1048">
      <w:pPr>
        <w:spacing w:line="240" w:lineRule="auto"/>
        <w:jc w:val="both"/>
        <w:rPr>
          <w:rFonts w:ascii="Arial" w:hAnsi="Arial" w:cs="Arial"/>
          <w:sz w:val="24"/>
          <w:szCs w:val="24"/>
        </w:rPr>
      </w:pPr>
      <w:r>
        <w:rPr>
          <w:rFonts w:ascii="Arial" w:hAnsi="Arial" w:cs="Arial"/>
          <w:sz w:val="24"/>
          <w:szCs w:val="24"/>
        </w:rPr>
        <w:t>(xiv)</w:t>
      </w:r>
      <w:r>
        <w:rPr>
          <w:rFonts w:ascii="Arial" w:hAnsi="Arial" w:cs="Arial"/>
          <w:sz w:val="24"/>
          <w:szCs w:val="24"/>
        </w:rPr>
        <w:tab/>
        <w:t>give advice regarding emergency sanitation,</w:t>
      </w:r>
    </w:p>
    <w:p w:rsidR="00DC42DC" w:rsidRDefault="00DC42DC" w:rsidP="00DF1048">
      <w:pPr>
        <w:spacing w:line="240" w:lineRule="auto"/>
        <w:jc w:val="both"/>
        <w:rPr>
          <w:rFonts w:ascii="Arial" w:hAnsi="Arial" w:cs="Arial"/>
          <w:sz w:val="24"/>
          <w:szCs w:val="24"/>
        </w:rPr>
      </w:pPr>
      <w:r>
        <w:rPr>
          <w:rFonts w:ascii="Arial" w:hAnsi="Arial" w:cs="Arial"/>
          <w:sz w:val="24"/>
          <w:szCs w:val="24"/>
        </w:rPr>
        <w:t>(xv)</w:t>
      </w:r>
      <w:r>
        <w:rPr>
          <w:rFonts w:ascii="Arial" w:hAnsi="Arial" w:cs="Arial"/>
          <w:sz w:val="24"/>
          <w:szCs w:val="24"/>
        </w:rPr>
        <w:tab/>
        <w:t xml:space="preserve">help in collection drive for emergency clothing , and </w:t>
      </w:r>
    </w:p>
    <w:p w:rsidR="00DC42DC" w:rsidRDefault="00DC42DC" w:rsidP="00DF1048">
      <w:pPr>
        <w:spacing w:line="240" w:lineRule="auto"/>
        <w:jc w:val="both"/>
        <w:rPr>
          <w:rFonts w:ascii="Arial" w:hAnsi="Arial" w:cs="Arial"/>
          <w:sz w:val="24"/>
          <w:szCs w:val="24"/>
        </w:rPr>
      </w:pPr>
      <w:r>
        <w:rPr>
          <w:rFonts w:ascii="Arial" w:hAnsi="Arial" w:cs="Arial"/>
          <w:sz w:val="24"/>
          <w:szCs w:val="24"/>
        </w:rPr>
        <w:t>(xvi)</w:t>
      </w:r>
      <w:r>
        <w:rPr>
          <w:rFonts w:ascii="Arial" w:hAnsi="Arial" w:cs="Arial"/>
          <w:sz w:val="24"/>
          <w:szCs w:val="24"/>
        </w:rPr>
        <w:tab/>
        <w:t>keep his diary up-to-date.</w:t>
      </w:r>
    </w:p>
    <w:p w:rsidR="00DC42DC" w:rsidRDefault="00DC42DC" w:rsidP="00DF1048">
      <w:pPr>
        <w:spacing w:line="240" w:lineRule="auto"/>
        <w:jc w:val="both"/>
        <w:rPr>
          <w:rFonts w:ascii="Arial" w:hAnsi="Arial" w:cs="Arial"/>
          <w:sz w:val="24"/>
          <w:szCs w:val="24"/>
        </w:rPr>
      </w:pPr>
      <w:r>
        <w:rPr>
          <w:rFonts w:ascii="Arial" w:hAnsi="Arial" w:cs="Arial"/>
          <w:sz w:val="24"/>
          <w:szCs w:val="24"/>
        </w:rPr>
        <w:t>8.3.</w:t>
      </w:r>
      <w:r>
        <w:rPr>
          <w:rFonts w:ascii="Arial" w:hAnsi="Arial" w:cs="Arial"/>
          <w:sz w:val="24"/>
          <w:szCs w:val="24"/>
        </w:rPr>
        <w:tab/>
      </w:r>
      <w:r w:rsidRPr="00EB047C">
        <w:rPr>
          <w:rFonts w:ascii="Arial" w:hAnsi="Arial" w:cs="Arial"/>
          <w:b/>
          <w:sz w:val="24"/>
          <w:szCs w:val="24"/>
        </w:rPr>
        <w:t>Warden’s Post-</w:t>
      </w:r>
      <w:r>
        <w:rPr>
          <w:rFonts w:ascii="Arial" w:hAnsi="Arial" w:cs="Arial"/>
          <w:b/>
          <w:sz w:val="24"/>
          <w:szCs w:val="24"/>
        </w:rPr>
        <w:t xml:space="preserve"> </w:t>
      </w:r>
      <w:r w:rsidRPr="00EB047C">
        <w:rPr>
          <w:rFonts w:ascii="Arial" w:hAnsi="Arial" w:cs="Arial"/>
          <w:sz w:val="24"/>
          <w:szCs w:val="24"/>
        </w:rPr>
        <w:t>T</w:t>
      </w:r>
      <w:r>
        <w:rPr>
          <w:rFonts w:ascii="Arial" w:hAnsi="Arial" w:cs="Arial"/>
          <w:sz w:val="24"/>
          <w:szCs w:val="24"/>
        </w:rPr>
        <w:t xml:space="preserve">he unit of organization for the Railway Warden Service would be a Warden’s Post. Normally, Railway Warden’s Post will serve 4 to 6 sectors each comprising of population of about 500. The Railway Warden’s Post should be in a prominent position in order that it could be easily found by Wardens and local residents. As far as possible, the Post should be situated in the centre of the group of sectors which it serves. The Railway Warden’s Post is a place at which the Wardens would collect on Action Warning for taking  instructions. The Post would, therefore, essentially be connected by telephone with the Operation or sub-Operation centres.  If a Warden’s post is at such  a distance that it is not convenient  for a Warden to report there  before  the actual  air raid starts, he  should  report at another  specified point for receiving instruction. </w:t>
      </w:r>
    </w:p>
    <w:p w:rsidR="00DC42DC" w:rsidRDefault="00DC42DC" w:rsidP="00DF1048">
      <w:pPr>
        <w:spacing w:line="240" w:lineRule="auto"/>
        <w:jc w:val="both"/>
        <w:rPr>
          <w:rFonts w:ascii="Arial" w:hAnsi="Arial" w:cs="Arial"/>
          <w:sz w:val="24"/>
          <w:szCs w:val="24"/>
        </w:rPr>
      </w:pPr>
      <w:r>
        <w:rPr>
          <w:rFonts w:ascii="Arial" w:hAnsi="Arial" w:cs="Arial"/>
          <w:sz w:val="24"/>
          <w:szCs w:val="24"/>
        </w:rPr>
        <w:tab/>
        <w:t>The Warden’s Post will be under  the charge of a Post Warden, who will be responsible to given necessary instructions to the Wardens of the area under his control.  He will also see that all the sectors  are suitably manned with Wardens.</w:t>
      </w:r>
    </w:p>
    <w:p w:rsidR="00DC42DC" w:rsidRDefault="00DC42DC" w:rsidP="00DF1048">
      <w:pPr>
        <w:spacing w:line="240" w:lineRule="auto"/>
        <w:jc w:val="both"/>
        <w:rPr>
          <w:rFonts w:ascii="Arial" w:hAnsi="Arial" w:cs="Arial"/>
          <w:sz w:val="24"/>
          <w:szCs w:val="24"/>
        </w:rPr>
      </w:pPr>
      <w:r>
        <w:rPr>
          <w:rFonts w:ascii="Arial" w:hAnsi="Arial" w:cs="Arial"/>
          <w:sz w:val="24"/>
          <w:szCs w:val="24"/>
        </w:rPr>
        <w:t>8.4</w:t>
      </w:r>
      <w:r>
        <w:rPr>
          <w:rFonts w:ascii="Arial" w:hAnsi="Arial" w:cs="Arial"/>
          <w:sz w:val="24"/>
          <w:szCs w:val="24"/>
        </w:rPr>
        <w:tab/>
      </w:r>
      <w:r w:rsidRPr="0053465A">
        <w:rPr>
          <w:rFonts w:ascii="Arial" w:hAnsi="Arial" w:cs="Arial"/>
          <w:b/>
          <w:sz w:val="24"/>
          <w:szCs w:val="24"/>
        </w:rPr>
        <w:t>Accommodation:-</w:t>
      </w:r>
      <w:r>
        <w:rPr>
          <w:rFonts w:ascii="Arial" w:hAnsi="Arial" w:cs="Arial"/>
          <w:b/>
          <w:sz w:val="24"/>
          <w:szCs w:val="24"/>
        </w:rPr>
        <w:t xml:space="preserve"> </w:t>
      </w:r>
      <w:r>
        <w:rPr>
          <w:rFonts w:ascii="Arial" w:hAnsi="Arial" w:cs="Arial"/>
          <w:sz w:val="24"/>
          <w:szCs w:val="24"/>
        </w:rPr>
        <w:t xml:space="preserve">The Warden’s Post should be large enough to provide </w:t>
      </w:r>
    </w:p>
    <w:p w:rsidR="00DC42DC" w:rsidRDefault="00DC42DC" w:rsidP="00DF1048">
      <w:pPr>
        <w:spacing w:line="240" w:lineRule="auto"/>
        <w:jc w:val="both"/>
        <w:rPr>
          <w:rFonts w:ascii="Arial" w:hAnsi="Arial" w:cs="Arial"/>
          <w:sz w:val="24"/>
          <w:szCs w:val="24"/>
        </w:rPr>
      </w:pPr>
      <w:r>
        <w:rPr>
          <w:rFonts w:ascii="Arial" w:hAnsi="Arial" w:cs="Arial"/>
          <w:sz w:val="24"/>
          <w:szCs w:val="24"/>
        </w:rPr>
        <w:tab/>
        <w:t xml:space="preserve">(i) a message room in which there should be a telephone, if possible, and necessary furniture. The room should be capable of affording protection for the Wardens using it against the blast and splinter of 500 lb  H.E. bomb failing 50 ft. away and also protection against  the fall of debris, </w:t>
      </w:r>
    </w:p>
    <w:p w:rsidR="00D84EE6" w:rsidRDefault="00DC42DC" w:rsidP="00DF1048">
      <w:pPr>
        <w:spacing w:line="240" w:lineRule="auto"/>
        <w:jc w:val="both"/>
        <w:rPr>
          <w:rFonts w:ascii="Arial" w:hAnsi="Arial" w:cs="Arial"/>
          <w:sz w:val="24"/>
          <w:szCs w:val="24"/>
        </w:rPr>
      </w:pPr>
      <w:r>
        <w:rPr>
          <w:rFonts w:ascii="Arial" w:hAnsi="Arial" w:cs="Arial"/>
          <w:sz w:val="24"/>
          <w:szCs w:val="24"/>
        </w:rPr>
        <w:t>(ii) room for storage of equipment,</w:t>
      </w:r>
    </w:p>
    <w:p w:rsidR="00DC42DC" w:rsidRDefault="00DC42DC" w:rsidP="00DF1048">
      <w:pPr>
        <w:spacing w:line="240" w:lineRule="auto"/>
        <w:jc w:val="both"/>
        <w:rPr>
          <w:rFonts w:ascii="Arial" w:hAnsi="Arial" w:cs="Arial"/>
          <w:sz w:val="24"/>
          <w:szCs w:val="24"/>
        </w:rPr>
      </w:pPr>
      <w:r>
        <w:rPr>
          <w:rFonts w:ascii="Arial" w:hAnsi="Arial" w:cs="Arial"/>
          <w:sz w:val="24"/>
          <w:szCs w:val="24"/>
        </w:rPr>
        <w:t>(iii) sleeping accommodation for Wardens on duty at night,</w:t>
      </w:r>
    </w:p>
    <w:p w:rsidR="00DC42DC" w:rsidRDefault="00DC42DC" w:rsidP="00D84EE6">
      <w:pPr>
        <w:spacing w:line="240" w:lineRule="auto"/>
        <w:jc w:val="both"/>
        <w:rPr>
          <w:rFonts w:ascii="Arial" w:hAnsi="Arial" w:cs="Arial"/>
          <w:sz w:val="24"/>
          <w:szCs w:val="24"/>
        </w:rPr>
      </w:pPr>
      <w:r>
        <w:rPr>
          <w:rFonts w:ascii="Arial" w:hAnsi="Arial" w:cs="Arial"/>
          <w:sz w:val="24"/>
          <w:szCs w:val="24"/>
        </w:rPr>
        <w:lastRenderedPageBreak/>
        <w:t>(iv) lavatory accommodation,</w:t>
      </w:r>
    </w:p>
    <w:p w:rsidR="00DC42DC" w:rsidRDefault="00DC42DC" w:rsidP="00D84EE6">
      <w:pPr>
        <w:spacing w:line="240" w:lineRule="auto"/>
        <w:jc w:val="both"/>
        <w:rPr>
          <w:rFonts w:ascii="Arial" w:hAnsi="Arial" w:cs="Arial"/>
          <w:sz w:val="24"/>
          <w:szCs w:val="24"/>
        </w:rPr>
      </w:pPr>
      <w:r>
        <w:rPr>
          <w:rFonts w:ascii="Arial" w:hAnsi="Arial" w:cs="Arial"/>
          <w:sz w:val="24"/>
          <w:szCs w:val="24"/>
        </w:rPr>
        <w:t>( v) when suitable accommodation is not available for housing the Warden’s Post in any existing  building, new structures of brick or concrete may be built, in exceptional cases only, having approximate internal dimensions of 6’x9’. Since a post of this size will not be sufficient for the purpose, necessary additional accommodation should be found in the vicinity or in specially constructed huts.</w:t>
      </w:r>
    </w:p>
    <w:p w:rsidR="00DC42DC" w:rsidRDefault="00DC42DC" w:rsidP="00D84EE6">
      <w:pPr>
        <w:spacing w:line="240" w:lineRule="auto"/>
        <w:ind w:firstLine="720"/>
        <w:jc w:val="both"/>
        <w:rPr>
          <w:rFonts w:ascii="Arial" w:hAnsi="Arial" w:cs="Arial"/>
          <w:sz w:val="24"/>
          <w:szCs w:val="24"/>
        </w:rPr>
      </w:pPr>
      <w:r>
        <w:rPr>
          <w:rFonts w:ascii="Arial" w:hAnsi="Arial" w:cs="Arial"/>
          <w:sz w:val="24"/>
          <w:szCs w:val="24"/>
        </w:rPr>
        <w:t>For those Wardens who may have to report to a pre-arranged place in the sector, for which they are responsible, a small shelter may be provided and their equipment kept in a suitable house nearby.</w:t>
      </w:r>
    </w:p>
    <w:p w:rsidR="00DC42DC" w:rsidRDefault="00DC42DC" w:rsidP="00D84EE6">
      <w:pPr>
        <w:spacing w:line="240" w:lineRule="auto"/>
        <w:jc w:val="both"/>
        <w:rPr>
          <w:rFonts w:ascii="Arial" w:hAnsi="Arial" w:cs="Arial"/>
          <w:sz w:val="24"/>
          <w:szCs w:val="24"/>
        </w:rPr>
      </w:pPr>
      <w:r w:rsidRPr="003744C3">
        <w:rPr>
          <w:rFonts w:ascii="Arial" w:hAnsi="Arial" w:cs="Arial"/>
          <w:b/>
          <w:sz w:val="24"/>
          <w:szCs w:val="24"/>
        </w:rPr>
        <w:t>8.5</w:t>
      </w:r>
      <w:r>
        <w:rPr>
          <w:rFonts w:ascii="Arial" w:hAnsi="Arial" w:cs="Arial"/>
          <w:sz w:val="24"/>
          <w:szCs w:val="24"/>
        </w:rPr>
        <w:t xml:space="preserve"> </w:t>
      </w:r>
      <w:r w:rsidRPr="00B279BA">
        <w:rPr>
          <w:rFonts w:ascii="Arial" w:hAnsi="Arial" w:cs="Arial"/>
          <w:b/>
          <w:sz w:val="24"/>
          <w:szCs w:val="24"/>
        </w:rPr>
        <w:t>Spacing of Railway Warden’s Post</w:t>
      </w:r>
      <w:r>
        <w:rPr>
          <w:rFonts w:ascii="Arial" w:hAnsi="Arial" w:cs="Arial"/>
          <w:sz w:val="24"/>
          <w:szCs w:val="24"/>
        </w:rPr>
        <w:t xml:space="preserve">- This would depend upon the requirements in individual cases depending upon the density of population. It has already been mentioned that a sector should normally be able to serve a population of about 500 and there should be 4 to 6 sectors for a Post.  In most of the Railway localities, therefore, there will be only one Warden’s Post, but in big Railway Colonies, the number of Posts may be more. </w:t>
      </w:r>
    </w:p>
    <w:p w:rsidR="00DC42DC" w:rsidRDefault="00DC42DC" w:rsidP="00D84EE6">
      <w:pPr>
        <w:spacing w:line="240" w:lineRule="auto"/>
        <w:jc w:val="both"/>
        <w:rPr>
          <w:rFonts w:ascii="Arial" w:hAnsi="Arial" w:cs="Arial"/>
          <w:sz w:val="24"/>
          <w:szCs w:val="24"/>
        </w:rPr>
      </w:pPr>
      <w:r>
        <w:rPr>
          <w:rFonts w:ascii="Arial" w:hAnsi="Arial" w:cs="Arial"/>
          <w:sz w:val="24"/>
          <w:szCs w:val="24"/>
        </w:rPr>
        <w:t>8.6.</w:t>
      </w:r>
      <w:r>
        <w:rPr>
          <w:rFonts w:ascii="Arial" w:hAnsi="Arial" w:cs="Arial"/>
          <w:sz w:val="24"/>
          <w:szCs w:val="24"/>
        </w:rPr>
        <w:tab/>
      </w:r>
      <w:r w:rsidRPr="00207CCB">
        <w:rPr>
          <w:rFonts w:ascii="Arial" w:hAnsi="Arial" w:cs="Arial"/>
          <w:b/>
          <w:sz w:val="24"/>
          <w:szCs w:val="24"/>
        </w:rPr>
        <w:t>Number of Wardens</w:t>
      </w:r>
      <w:r>
        <w:rPr>
          <w:rFonts w:ascii="Arial" w:hAnsi="Arial" w:cs="Arial"/>
          <w:sz w:val="24"/>
          <w:szCs w:val="24"/>
        </w:rPr>
        <w:t xml:space="preserve">- For each sector, there should be a “Sector Warden” and “an Assistant Warden”. For each </w:t>
      </w:r>
      <w:r w:rsidR="00D84EE6">
        <w:rPr>
          <w:rFonts w:ascii="Arial" w:hAnsi="Arial" w:cs="Arial"/>
          <w:sz w:val="24"/>
          <w:szCs w:val="24"/>
        </w:rPr>
        <w:t>Railway Warden’s</w:t>
      </w:r>
      <w:r>
        <w:rPr>
          <w:rFonts w:ascii="Arial" w:hAnsi="Arial" w:cs="Arial"/>
          <w:sz w:val="24"/>
          <w:szCs w:val="24"/>
        </w:rPr>
        <w:t xml:space="preserve"> Post, there will be a “Post Warden”</w:t>
      </w:r>
    </w:p>
    <w:p w:rsidR="00DC42DC" w:rsidRDefault="00DC42DC" w:rsidP="00D84EE6">
      <w:pPr>
        <w:spacing w:line="240" w:lineRule="auto"/>
        <w:jc w:val="both"/>
        <w:rPr>
          <w:rFonts w:ascii="Arial" w:hAnsi="Arial" w:cs="Arial"/>
          <w:sz w:val="24"/>
          <w:szCs w:val="24"/>
        </w:rPr>
      </w:pPr>
      <w:r>
        <w:rPr>
          <w:rFonts w:ascii="Arial" w:hAnsi="Arial" w:cs="Arial"/>
          <w:sz w:val="24"/>
          <w:szCs w:val="24"/>
        </w:rPr>
        <w:tab/>
        <w:t>The duties of the Assistant Warden would be the same as those of a Sector Warden when the latter is absent or away on duty.  There should be a reserve of 25 per cent, provided for training so that this additional strength could be called upon when needed.</w:t>
      </w:r>
    </w:p>
    <w:p w:rsidR="00DC42DC" w:rsidRDefault="00DC42DC" w:rsidP="00D84EE6">
      <w:pPr>
        <w:spacing w:line="240" w:lineRule="auto"/>
        <w:jc w:val="both"/>
        <w:rPr>
          <w:rFonts w:ascii="Arial" w:hAnsi="Arial" w:cs="Arial"/>
          <w:sz w:val="24"/>
          <w:szCs w:val="24"/>
        </w:rPr>
      </w:pPr>
      <w:r>
        <w:rPr>
          <w:rFonts w:ascii="Arial" w:hAnsi="Arial" w:cs="Arial"/>
          <w:sz w:val="24"/>
          <w:szCs w:val="24"/>
        </w:rPr>
        <w:t>8.7</w:t>
      </w:r>
      <w:r>
        <w:rPr>
          <w:rFonts w:ascii="Arial" w:hAnsi="Arial" w:cs="Arial"/>
          <w:sz w:val="24"/>
          <w:szCs w:val="24"/>
        </w:rPr>
        <w:tab/>
      </w:r>
      <w:r w:rsidRPr="006F672F">
        <w:rPr>
          <w:rFonts w:ascii="Arial" w:hAnsi="Arial" w:cs="Arial"/>
          <w:b/>
          <w:sz w:val="24"/>
          <w:szCs w:val="24"/>
        </w:rPr>
        <w:t>Organization of Railway Wardens</w:t>
      </w:r>
      <w:r>
        <w:rPr>
          <w:rFonts w:ascii="Arial" w:hAnsi="Arial" w:cs="Arial"/>
          <w:sz w:val="24"/>
          <w:szCs w:val="24"/>
        </w:rPr>
        <w:t xml:space="preserve">- A responsible officer should be deputed to exercise supervision and control of the Wardens. The executive head of the Wardens will be called the Chief Warden and he should have a junior officer to assist his as a Deputy Chief Warden. </w:t>
      </w:r>
    </w:p>
    <w:p w:rsidR="00DC42DC" w:rsidRDefault="00DC42DC" w:rsidP="00D84EE6">
      <w:pPr>
        <w:spacing w:line="240" w:lineRule="auto"/>
        <w:jc w:val="both"/>
        <w:rPr>
          <w:rFonts w:ascii="Arial" w:hAnsi="Arial" w:cs="Arial"/>
          <w:sz w:val="24"/>
          <w:szCs w:val="24"/>
        </w:rPr>
      </w:pPr>
      <w:r>
        <w:rPr>
          <w:rFonts w:ascii="Arial" w:hAnsi="Arial" w:cs="Arial"/>
          <w:sz w:val="24"/>
          <w:szCs w:val="24"/>
        </w:rPr>
        <w:tab/>
        <w:t>Normally, there will be one Chief Warden for the whole of the Division, who would see during the peace time that Railway Wardens are organized and trained properly to carry out their duties during emergency. It will also be useful to keep provision for an “Area Warden” at a particular station where  there are several Warden Posts, over which he will exercise an overall control  through the respective Post  Wardens.</w:t>
      </w:r>
    </w:p>
    <w:p w:rsidR="00DC42DC" w:rsidRPr="00D84EE6" w:rsidRDefault="00DC42DC" w:rsidP="00D84EE6">
      <w:pPr>
        <w:spacing w:line="240" w:lineRule="auto"/>
        <w:jc w:val="both"/>
        <w:rPr>
          <w:rFonts w:ascii="Arial" w:hAnsi="Arial" w:cs="Arial"/>
          <w:sz w:val="24"/>
          <w:szCs w:val="24"/>
        </w:rPr>
      </w:pPr>
      <w:r>
        <w:rPr>
          <w:rFonts w:ascii="Arial" w:hAnsi="Arial" w:cs="Arial"/>
          <w:sz w:val="24"/>
          <w:szCs w:val="24"/>
        </w:rPr>
        <w:t>8.8</w:t>
      </w:r>
      <w:r>
        <w:rPr>
          <w:rFonts w:ascii="Arial" w:hAnsi="Arial" w:cs="Arial"/>
          <w:sz w:val="24"/>
          <w:szCs w:val="24"/>
        </w:rPr>
        <w:tab/>
      </w:r>
      <w:r w:rsidRPr="00D84EE6">
        <w:rPr>
          <w:rFonts w:ascii="Arial" w:hAnsi="Arial" w:cs="Arial"/>
          <w:sz w:val="24"/>
          <w:szCs w:val="24"/>
        </w:rPr>
        <w:t xml:space="preserve">Supervision Officers- The presence of various Civil Defence Services at the scene of air raid damage requires that there work should be controlled and co-ordinated on the spot by a responsible officer.  This officer on the Railways  will be  designed as Supervision Office.  Suitable persons from the higher ranks of the Warden’s Service and instructional staff who have knowledge of  operational functions during an air raid , should be selected to perform the functions of a Supervisions Officer. Their duties will consist of </w:t>
      </w:r>
    </w:p>
    <w:p w:rsidR="00DC42DC" w:rsidRPr="00D84EE6" w:rsidRDefault="00DC42DC" w:rsidP="00D84EE6">
      <w:pPr>
        <w:pStyle w:val="NoSpacing"/>
        <w:rPr>
          <w:rFonts w:ascii="Arial" w:hAnsi="Arial" w:cs="Arial"/>
          <w:sz w:val="24"/>
          <w:szCs w:val="24"/>
        </w:rPr>
      </w:pPr>
      <w:r w:rsidRPr="00D84EE6">
        <w:rPr>
          <w:rFonts w:ascii="Arial" w:hAnsi="Arial" w:cs="Arial"/>
          <w:sz w:val="24"/>
          <w:szCs w:val="24"/>
        </w:rPr>
        <w:t xml:space="preserve">(i) exercising control over the Civil Defence services at the scene of operation </w:t>
      </w:r>
    </w:p>
    <w:p w:rsidR="00DC42DC" w:rsidRDefault="00DC42DC" w:rsidP="00D84EE6">
      <w:pPr>
        <w:pStyle w:val="NoSpacing"/>
        <w:rPr>
          <w:rFonts w:ascii="Arial" w:hAnsi="Arial" w:cs="Arial"/>
          <w:sz w:val="24"/>
          <w:szCs w:val="24"/>
        </w:rPr>
      </w:pPr>
      <w:r w:rsidRPr="00D84EE6">
        <w:rPr>
          <w:rFonts w:ascii="Arial" w:hAnsi="Arial" w:cs="Arial"/>
          <w:sz w:val="24"/>
          <w:szCs w:val="24"/>
        </w:rPr>
        <w:t xml:space="preserve">(ii) ensuring the operations proceed systematically, </w:t>
      </w:r>
    </w:p>
    <w:p w:rsidR="00D84EE6" w:rsidRPr="00D84EE6" w:rsidRDefault="00D84EE6" w:rsidP="00D84EE6">
      <w:pPr>
        <w:pStyle w:val="NoSpacing"/>
        <w:rPr>
          <w:rFonts w:ascii="Arial" w:hAnsi="Arial" w:cs="Arial"/>
          <w:sz w:val="24"/>
          <w:szCs w:val="24"/>
        </w:rPr>
      </w:pPr>
      <w:r>
        <w:rPr>
          <w:rFonts w:ascii="Arial" w:hAnsi="Arial" w:cs="Arial"/>
          <w:sz w:val="24"/>
          <w:szCs w:val="24"/>
        </w:rPr>
        <w:lastRenderedPageBreak/>
        <w:t>(III)Keep the Sub-Operation Centres informed of the progress  of the repairs  and other operation (rescue etc)</w:t>
      </w:r>
    </w:p>
    <w:p w:rsidR="00DC42DC" w:rsidRPr="00D84EE6" w:rsidRDefault="00DC42DC" w:rsidP="00D84EE6">
      <w:pPr>
        <w:spacing w:line="240" w:lineRule="auto"/>
        <w:ind w:firstLine="720"/>
        <w:jc w:val="both"/>
        <w:rPr>
          <w:rFonts w:ascii="Arial" w:hAnsi="Arial" w:cs="Arial"/>
          <w:sz w:val="24"/>
          <w:szCs w:val="24"/>
        </w:rPr>
      </w:pPr>
      <w:r w:rsidRPr="00D84EE6">
        <w:rPr>
          <w:rFonts w:ascii="Arial" w:hAnsi="Arial" w:cs="Arial"/>
          <w:sz w:val="24"/>
          <w:szCs w:val="24"/>
        </w:rPr>
        <w:t xml:space="preserve">The supervision Officer is required to co-ordinate the work of  a number of Services, each of which has its own technical problems to solve.  He is, therefore, not required to decide the details of the technical work to be done but to see that the work is carried out unhindered by different services. He decides the priority of operation at the scene of damage of which he is in overall charge. </w:t>
      </w:r>
    </w:p>
    <w:p w:rsidR="00DC42DC" w:rsidRPr="00D84EE6" w:rsidRDefault="00DC42DC" w:rsidP="00D84EE6">
      <w:pPr>
        <w:spacing w:line="240" w:lineRule="auto"/>
        <w:ind w:firstLine="720"/>
        <w:jc w:val="both"/>
        <w:rPr>
          <w:rFonts w:ascii="Arial" w:hAnsi="Arial" w:cs="Arial"/>
          <w:sz w:val="24"/>
          <w:szCs w:val="24"/>
        </w:rPr>
      </w:pPr>
      <w:r w:rsidRPr="00D84EE6">
        <w:rPr>
          <w:rFonts w:ascii="Arial" w:hAnsi="Arial" w:cs="Arial"/>
          <w:sz w:val="24"/>
          <w:szCs w:val="24"/>
        </w:rPr>
        <w:t xml:space="preserve">Supervision Officers should be selected with regard to personality power to command, coolness in danger, ability to size up the situation and make a plan.  They should have a detailed knowledge of the Civil Defence Organization and operations. </w:t>
      </w:r>
    </w:p>
    <w:p w:rsidR="00DC42DC" w:rsidRPr="00D84EE6" w:rsidRDefault="00DC42DC" w:rsidP="00D84EE6">
      <w:pPr>
        <w:spacing w:line="240" w:lineRule="auto"/>
        <w:ind w:firstLine="720"/>
        <w:jc w:val="both"/>
        <w:rPr>
          <w:rFonts w:ascii="Arial" w:hAnsi="Arial" w:cs="Arial"/>
          <w:sz w:val="24"/>
          <w:szCs w:val="24"/>
        </w:rPr>
      </w:pPr>
      <w:r w:rsidRPr="00D84EE6">
        <w:rPr>
          <w:rFonts w:ascii="Arial" w:hAnsi="Arial" w:cs="Arial"/>
          <w:sz w:val="24"/>
          <w:szCs w:val="24"/>
        </w:rPr>
        <w:t xml:space="preserve">It would be desirable to accommodate the Supervision Officers in the combined depots, as transport and other information affecting the area will be directly available there.  Till the arrival of the Supervision Officer, the Post Warden or then senior most Warden present will co-ordinate activities of the various services at the scene of damage. </w:t>
      </w:r>
    </w:p>
    <w:p w:rsidR="00DC42DC" w:rsidRPr="00D84EE6" w:rsidRDefault="00DC42DC" w:rsidP="00D84EE6">
      <w:pPr>
        <w:spacing w:line="240" w:lineRule="auto"/>
        <w:ind w:firstLine="720"/>
        <w:jc w:val="both"/>
        <w:rPr>
          <w:rFonts w:ascii="Arial" w:hAnsi="Arial" w:cs="Arial"/>
          <w:sz w:val="24"/>
          <w:szCs w:val="24"/>
        </w:rPr>
      </w:pPr>
      <w:r w:rsidRPr="00D84EE6">
        <w:rPr>
          <w:rFonts w:ascii="Arial" w:hAnsi="Arial" w:cs="Arial"/>
          <w:sz w:val="24"/>
          <w:szCs w:val="24"/>
        </w:rPr>
        <w:t>8.9</w:t>
      </w:r>
      <w:r w:rsidRPr="00D84EE6">
        <w:rPr>
          <w:rFonts w:ascii="Arial" w:hAnsi="Arial" w:cs="Arial"/>
          <w:sz w:val="24"/>
          <w:szCs w:val="24"/>
        </w:rPr>
        <w:tab/>
      </w:r>
      <w:r w:rsidRPr="00D84EE6">
        <w:rPr>
          <w:rFonts w:ascii="Arial" w:hAnsi="Arial" w:cs="Arial"/>
          <w:b/>
          <w:sz w:val="24"/>
          <w:szCs w:val="24"/>
        </w:rPr>
        <w:t>Special Wardens for Offices</w:t>
      </w:r>
      <w:r w:rsidRPr="00D84EE6">
        <w:rPr>
          <w:rFonts w:ascii="Arial" w:hAnsi="Arial" w:cs="Arial"/>
          <w:sz w:val="24"/>
          <w:szCs w:val="24"/>
        </w:rPr>
        <w:t>- Special Wardens will be appointed for offices where 100 or more people work at a time. They will perform as many of the duties enumerated in para 8.2 as are required fo the proper Civil Defence of the Office.</w:t>
      </w:r>
    </w:p>
    <w:p w:rsidR="00DC42DC" w:rsidRPr="00D84EE6" w:rsidRDefault="00DC42DC" w:rsidP="00D84EE6">
      <w:pPr>
        <w:spacing w:line="240" w:lineRule="auto"/>
        <w:ind w:firstLine="720"/>
        <w:jc w:val="both"/>
        <w:rPr>
          <w:rFonts w:ascii="Arial" w:hAnsi="Arial" w:cs="Arial"/>
          <w:sz w:val="24"/>
          <w:szCs w:val="24"/>
        </w:rPr>
      </w:pPr>
      <w:r w:rsidRPr="00D84EE6">
        <w:rPr>
          <w:rFonts w:ascii="Arial" w:hAnsi="Arial" w:cs="Arial"/>
          <w:sz w:val="24"/>
          <w:szCs w:val="24"/>
        </w:rPr>
        <w:t>8.10</w:t>
      </w:r>
      <w:r w:rsidRPr="00D84EE6">
        <w:rPr>
          <w:rFonts w:ascii="Arial" w:hAnsi="Arial" w:cs="Arial"/>
          <w:sz w:val="24"/>
          <w:szCs w:val="24"/>
        </w:rPr>
        <w:tab/>
      </w:r>
      <w:r w:rsidRPr="00D84EE6">
        <w:rPr>
          <w:rFonts w:ascii="Arial" w:hAnsi="Arial" w:cs="Arial"/>
          <w:b/>
          <w:sz w:val="24"/>
          <w:szCs w:val="24"/>
        </w:rPr>
        <w:t>Card of appointment</w:t>
      </w:r>
      <w:r w:rsidRPr="00D84EE6">
        <w:rPr>
          <w:rFonts w:ascii="Arial" w:hAnsi="Arial" w:cs="Arial"/>
          <w:sz w:val="24"/>
          <w:szCs w:val="24"/>
        </w:rPr>
        <w:t xml:space="preserve"> –Railway Wardens should be provided with a card of appointment. A suggested from of card, which should be signed by the Divisional Emergency Officer is given below. It is advisable that a photograph of the Warden should also be placed on the back of the card and stamped with the seal of the Divisional Emergency Officer concerned. </w:t>
      </w:r>
    </w:p>
    <w:p w:rsidR="00DC42DC" w:rsidRPr="00D84EE6" w:rsidRDefault="00DC42DC" w:rsidP="00DC42DC">
      <w:pPr>
        <w:ind w:firstLine="720"/>
        <w:jc w:val="center"/>
        <w:rPr>
          <w:rFonts w:ascii="Arial" w:hAnsi="Arial" w:cs="Arial"/>
          <w:b/>
        </w:rPr>
      </w:pPr>
      <w:r w:rsidRPr="00D84EE6">
        <w:rPr>
          <w:rFonts w:ascii="Arial" w:hAnsi="Arial" w:cs="Arial"/>
          <w:b/>
        </w:rPr>
        <w:t>NAME OF THE CIVIL DEFENCE AUTHORITY</w:t>
      </w:r>
    </w:p>
    <w:p w:rsidR="00DC42DC" w:rsidRPr="00D84EE6" w:rsidRDefault="00DC42DC" w:rsidP="00DC42DC">
      <w:pPr>
        <w:ind w:firstLine="720"/>
        <w:jc w:val="both"/>
        <w:rPr>
          <w:rFonts w:ascii="Arial" w:hAnsi="Arial" w:cs="Arial"/>
        </w:rPr>
      </w:pPr>
      <w:r w:rsidRPr="00D84EE6">
        <w:rPr>
          <w:rFonts w:ascii="Arial" w:hAnsi="Arial" w:cs="Arial"/>
        </w:rPr>
        <w:t>This is to certify that Shri…………………… has been duly appointed as an Air Raid Railway Warden. This is his authority to carry out the duties laid down upon him by the (name of C.D authority)</w:t>
      </w:r>
    </w:p>
    <w:p w:rsidR="00DC42DC" w:rsidRPr="00D84EE6" w:rsidRDefault="00DC42DC" w:rsidP="00DC42DC">
      <w:pPr>
        <w:pStyle w:val="NoSpacing"/>
        <w:jc w:val="right"/>
        <w:rPr>
          <w:rFonts w:ascii="Arial" w:hAnsi="Arial" w:cs="Arial"/>
        </w:rPr>
      </w:pPr>
      <w:r w:rsidRPr="00D84EE6">
        <w:t xml:space="preserve"> </w:t>
      </w:r>
      <w:r w:rsidRPr="00D84EE6">
        <w:rPr>
          <w:rFonts w:ascii="Arial" w:hAnsi="Arial" w:cs="Arial"/>
        </w:rPr>
        <w:t>Signed</w:t>
      </w:r>
    </w:p>
    <w:p w:rsidR="00DC42DC" w:rsidRPr="00D84EE6" w:rsidRDefault="00DC42DC" w:rsidP="00DC42DC">
      <w:pPr>
        <w:pStyle w:val="NoSpacing"/>
        <w:jc w:val="right"/>
        <w:rPr>
          <w:rFonts w:ascii="Arial" w:hAnsi="Arial" w:cs="Arial"/>
        </w:rPr>
      </w:pPr>
      <w:r w:rsidRPr="00D84EE6">
        <w:rPr>
          <w:rFonts w:ascii="Arial" w:hAnsi="Arial" w:cs="Arial"/>
        </w:rPr>
        <w:t xml:space="preserve">Divisional Emergency Officer </w:t>
      </w:r>
    </w:p>
    <w:p w:rsidR="00DC42DC" w:rsidRPr="00D84EE6" w:rsidRDefault="00DC42DC" w:rsidP="00DC42DC">
      <w:pPr>
        <w:pStyle w:val="NoSpacing"/>
        <w:rPr>
          <w:rFonts w:ascii="Arial" w:hAnsi="Arial" w:cs="Arial"/>
        </w:rPr>
      </w:pPr>
      <w:r w:rsidRPr="00D84EE6">
        <w:rPr>
          <w:rFonts w:ascii="Arial" w:hAnsi="Arial" w:cs="Arial"/>
        </w:rPr>
        <w:t>Place and ate of issue of card……………..</w:t>
      </w:r>
    </w:p>
    <w:p w:rsidR="00DC42DC" w:rsidRPr="00D84EE6" w:rsidRDefault="00DC42DC" w:rsidP="00DC42DC">
      <w:pPr>
        <w:pStyle w:val="NoSpacing"/>
        <w:rPr>
          <w:rFonts w:ascii="Arial" w:hAnsi="Arial" w:cs="Arial"/>
        </w:rPr>
      </w:pPr>
      <w:r w:rsidRPr="00D84EE6">
        <w:rPr>
          <w:rFonts w:ascii="Arial" w:hAnsi="Arial" w:cs="Arial"/>
        </w:rPr>
        <w:t>Date of appointment of Warden……………</w:t>
      </w:r>
    </w:p>
    <w:p w:rsidR="00DC42DC" w:rsidRPr="00D84EE6" w:rsidRDefault="00DC42DC" w:rsidP="00DC42DC">
      <w:pPr>
        <w:pStyle w:val="NoSpacing"/>
        <w:rPr>
          <w:rFonts w:ascii="Arial" w:hAnsi="Arial" w:cs="Arial"/>
        </w:rPr>
      </w:pPr>
      <w:r w:rsidRPr="00D84EE6">
        <w:rPr>
          <w:rFonts w:ascii="Arial" w:hAnsi="Arial" w:cs="Arial"/>
        </w:rPr>
        <w:t>Signature  of Warden……………………</w:t>
      </w:r>
    </w:p>
    <w:p w:rsidR="00DC42DC" w:rsidRPr="00D84EE6" w:rsidRDefault="00DC42DC" w:rsidP="00DC42DC">
      <w:pPr>
        <w:pStyle w:val="NoSpacing"/>
        <w:rPr>
          <w:rFonts w:ascii="Arial" w:hAnsi="Arial" w:cs="Arial"/>
        </w:rPr>
      </w:pPr>
    </w:p>
    <w:p w:rsidR="00DC42DC" w:rsidRPr="00D84EE6" w:rsidRDefault="00DC42DC" w:rsidP="00DC42DC">
      <w:pPr>
        <w:pStyle w:val="NoSpacing"/>
        <w:rPr>
          <w:rFonts w:ascii="Arial" w:hAnsi="Arial" w:cs="Arial"/>
        </w:rPr>
      </w:pPr>
    </w:p>
    <w:p w:rsidR="00DC42DC" w:rsidRPr="00D84EE6" w:rsidRDefault="00DC42DC" w:rsidP="00DC42DC">
      <w:pPr>
        <w:pStyle w:val="NoSpacing"/>
        <w:rPr>
          <w:rFonts w:ascii="Arial" w:hAnsi="Arial" w:cs="Arial"/>
        </w:rPr>
      </w:pPr>
      <w:r w:rsidRPr="00D84EE6">
        <w:rPr>
          <w:rFonts w:ascii="Arial" w:hAnsi="Arial" w:cs="Arial"/>
        </w:rPr>
        <w:t>8.11</w:t>
      </w:r>
      <w:r w:rsidRPr="00D84EE6">
        <w:rPr>
          <w:rFonts w:ascii="Arial" w:hAnsi="Arial" w:cs="Arial"/>
        </w:rPr>
        <w:tab/>
      </w:r>
      <w:r w:rsidRPr="00D84EE6">
        <w:rPr>
          <w:rFonts w:ascii="Arial" w:hAnsi="Arial" w:cs="Arial"/>
          <w:b/>
        </w:rPr>
        <w:t>Equipment-</w:t>
      </w:r>
      <w:r w:rsidRPr="00D84EE6">
        <w:rPr>
          <w:rFonts w:ascii="Arial" w:hAnsi="Arial" w:cs="Arial"/>
        </w:rPr>
        <w:t>The personal equipment of the Wardens and that of the Post is given  in Appendix –VIII(I))A</w:t>
      </w:r>
    </w:p>
    <w:p w:rsidR="00DC42DC" w:rsidRDefault="00DC42DC" w:rsidP="00DC42DC">
      <w:pPr>
        <w:jc w:val="both"/>
        <w:rPr>
          <w:rFonts w:ascii="Arial" w:hAnsi="Arial" w:cs="Arial"/>
        </w:rPr>
      </w:pPr>
      <w:r w:rsidRPr="00135470">
        <w:rPr>
          <w:rFonts w:ascii="Arial" w:hAnsi="Arial" w:cs="Arial"/>
        </w:rPr>
        <w:tab/>
      </w:r>
    </w:p>
    <w:p w:rsidR="00D84EE6" w:rsidRDefault="00D84EE6" w:rsidP="00DC42DC">
      <w:pPr>
        <w:jc w:val="both"/>
        <w:rPr>
          <w:rFonts w:ascii="Arial" w:hAnsi="Arial" w:cs="Arial"/>
        </w:rPr>
      </w:pPr>
    </w:p>
    <w:p w:rsidR="00D84EE6" w:rsidRDefault="00D84EE6" w:rsidP="00DC42DC">
      <w:pPr>
        <w:jc w:val="both"/>
        <w:rPr>
          <w:rFonts w:ascii="Arial" w:hAnsi="Arial" w:cs="Arial"/>
        </w:rPr>
      </w:pPr>
    </w:p>
    <w:p w:rsidR="00D84EE6" w:rsidRDefault="00D84EE6" w:rsidP="00DC42DC">
      <w:pPr>
        <w:jc w:val="both"/>
        <w:rPr>
          <w:rFonts w:ascii="Arial" w:hAnsi="Arial" w:cs="Arial"/>
        </w:rPr>
      </w:pPr>
    </w:p>
    <w:p w:rsidR="00D84EE6" w:rsidRPr="00135470" w:rsidRDefault="00D84EE6" w:rsidP="00DC42DC">
      <w:pPr>
        <w:jc w:val="both"/>
        <w:rPr>
          <w:rFonts w:ascii="Arial" w:hAnsi="Arial" w:cs="Arial"/>
        </w:rPr>
      </w:pPr>
    </w:p>
    <w:p w:rsidR="00DC42DC" w:rsidRDefault="00DC42DC" w:rsidP="00DC42DC">
      <w:pPr>
        <w:jc w:val="both"/>
        <w:rPr>
          <w:rFonts w:ascii="Arial" w:hAnsi="Arial" w:cs="Arial"/>
          <w:sz w:val="24"/>
          <w:szCs w:val="24"/>
        </w:rPr>
      </w:pPr>
      <w:r>
        <w:rPr>
          <w:rFonts w:ascii="Arial" w:hAnsi="Arial" w:cs="Arial"/>
          <w:sz w:val="24"/>
          <w:szCs w:val="24"/>
        </w:rPr>
        <w:t>8.12.</w:t>
      </w:r>
      <w:r>
        <w:rPr>
          <w:rFonts w:ascii="Arial" w:hAnsi="Arial" w:cs="Arial"/>
          <w:sz w:val="24"/>
          <w:szCs w:val="24"/>
        </w:rPr>
        <w:tab/>
      </w:r>
      <w:r w:rsidRPr="00C4566D">
        <w:rPr>
          <w:rFonts w:ascii="Arial" w:hAnsi="Arial" w:cs="Arial"/>
          <w:b/>
          <w:sz w:val="24"/>
          <w:szCs w:val="24"/>
        </w:rPr>
        <w:t>Standing instructions to Wardens</w:t>
      </w:r>
      <w:r>
        <w:rPr>
          <w:rFonts w:ascii="Arial" w:hAnsi="Arial" w:cs="Arial"/>
          <w:sz w:val="24"/>
          <w:szCs w:val="24"/>
        </w:rPr>
        <w:t>- Suitably typed standing instructions should be issued to Wardens during training which they will be expected to keep up-to-date from time to time as and when any instructions are issued from higher authorities. Such instructions should generally cover points as mentioned in Appendix VIII(I)B.</w:t>
      </w:r>
    </w:p>
    <w:p w:rsidR="00DC42DC" w:rsidRDefault="00DC42DC" w:rsidP="00DC42DC">
      <w:pPr>
        <w:jc w:val="both"/>
        <w:rPr>
          <w:rFonts w:ascii="Arial" w:hAnsi="Arial" w:cs="Arial"/>
          <w:sz w:val="24"/>
          <w:szCs w:val="24"/>
        </w:rPr>
      </w:pPr>
    </w:p>
    <w:p w:rsidR="00DC42DC" w:rsidRPr="00C4566D" w:rsidRDefault="00DC42DC" w:rsidP="00DC42DC">
      <w:pPr>
        <w:ind w:left="720"/>
        <w:jc w:val="both"/>
        <w:rPr>
          <w:rFonts w:ascii="Arial" w:hAnsi="Arial" w:cs="Arial"/>
          <w:sz w:val="18"/>
          <w:szCs w:val="24"/>
        </w:rPr>
      </w:pPr>
      <w:r w:rsidRPr="00C4566D">
        <w:rPr>
          <w:rFonts w:ascii="Arial" w:hAnsi="Arial" w:cs="Arial"/>
          <w:b/>
          <w:sz w:val="18"/>
          <w:szCs w:val="24"/>
        </w:rPr>
        <w:t>NOTE:-</w:t>
      </w:r>
      <w:r w:rsidRPr="00C4566D">
        <w:rPr>
          <w:rFonts w:ascii="Arial" w:hAnsi="Arial" w:cs="Arial"/>
          <w:sz w:val="18"/>
          <w:szCs w:val="24"/>
        </w:rPr>
        <w:t xml:space="preserve"> Units and scales of equipment and personnel of the services have been broadly indicated  in this Chapter. Based on this data the Railways should determine the units and scales of equipments and personnel that may be required at each stations and this information should form an appendix to the respective paper plants. </w:t>
      </w:r>
    </w:p>
    <w:p w:rsidR="00DC42DC" w:rsidRPr="00C4566D" w:rsidRDefault="00DC42DC" w:rsidP="00DC42DC">
      <w:pPr>
        <w:ind w:left="720"/>
        <w:jc w:val="both"/>
        <w:rPr>
          <w:rFonts w:ascii="Arial" w:hAnsi="Arial" w:cs="Arial"/>
          <w:sz w:val="18"/>
          <w:szCs w:val="24"/>
        </w:rPr>
      </w:pPr>
      <w:r w:rsidRPr="00C4566D">
        <w:rPr>
          <w:rFonts w:ascii="Arial" w:hAnsi="Arial" w:cs="Arial"/>
          <w:b/>
          <w:sz w:val="18"/>
          <w:szCs w:val="24"/>
        </w:rPr>
        <w:t xml:space="preserve">At </w:t>
      </w:r>
      <w:r w:rsidRPr="00C4566D">
        <w:rPr>
          <w:rFonts w:ascii="Arial" w:hAnsi="Arial" w:cs="Arial"/>
          <w:sz w:val="18"/>
          <w:szCs w:val="24"/>
        </w:rPr>
        <w:t>Divisional level a summery</w:t>
      </w:r>
      <w:r w:rsidRPr="00C4566D">
        <w:rPr>
          <w:rFonts w:ascii="Arial" w:hAnsi="Arial" w:cs="Arial"/>
          <w:b/>
          <w:sz w:val="18"/>
          <w:szCs w:val="24"/>
        </w:rPr>
        <w:t xml:space="preserve"> </w:t>
      </w:r>
      <w:r w:rsidRPr="00C4566D">
        <w:rPr>
          <w:rFonts w:ascii="Arial" w:hAnsi="Arial" w:cs="Arial"/>
          <w:sz w:val="18"/>
          <w:szCs w:val="24"/>
        </w:rPr>
        <w:t xml:space="preserve">should be prepared of the units and scales of equipments and personnel required for the various Civl Defence services on the entire  Division  and kept handy. Similarly a summary should  be prepared  and kept handy at the Railway Headquarters level also indicating the total requirements of units and scales of equipment and personnel for the services on the entire Railway, division-wise. </w:t>
      </w: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both"/>
        <w:rPr>
          <w:rFonts w:ascii="Arial" w:hAnsi="Arial" w:cs="Arial"/>
          <w:sz w:val="24"/>
          <w:szCs w:val="24"/>
        </w:rPr>
      </w:pPr>
    </w:p>
    <w:p w:rsidR="00DC42DC" w:rsidRDefault="00DC42DC" w:rsidP="00DC42DC">
      <w:pPr>
        <w:jc w:val="center"/>
        <w:rPr>
          <w:rFonts w:ascii="Arial" w:hAnsi="Arial" w:cs="Arial"/>
          <w:sz w:val="24"/>
          <w:szCs w:val="24"/>
        </w:rPr>
      </w:pPr>
      <w:r>
        <w:rPr>
          <w:rFonts w:ascii="Arial" w:hAnsi="Arial" w:cs="Arial"/>
          <w:sz w:val="24"/>
          <w:szCs w:val="24"/>
        </w:rPr>
        <w:lastRenderedPageBreak/>
        <w:t>APPENDIX VIII(I)A</w:t>
      </w:r>
    </w:p>
    <w:p w:rsidR="00DC42DC" w:rsidRDefault="00DC42DC" w:rsidP="00DC42DC">
      <w:pPr>
        <w:jc w:val="center"/>
        <w:rPr>
          <w:rFonts w:ascii="Arial" w:hAnsi="Arial" w:cs="Arial"/>
          <w:b/>
          <w:sz w:val="24"/>
          <w:szCs w:val="24"/>
        </w:rPr>
      </w:pPr>
      <w:r w:rsidRPr="00CB2BA6">
        <w:rPr>
          <w:rFonts w:ascii="Arial" w:hAnsi="Arial" w:cs="Arial"/>
          <w:b/>
          <w:sz w:val="24"/>
          <w:szCs w:val="24"/>
        </w:rPr>
        <w:t>Wardens’ Personal and Post equipment</w:t>
      </w:r>
      <w:r>
        <w:rPr>
          <w:rFonts w:ascii="Arial" w:hAnsi="Arial" w:cs="Arial"/>
          <w:b/>
          <w:sz w:val="24"/>
          <w:szCs w:val="24"/>
        </w:rPr>
        <w:t>.</w:t>
      </w:r>
    </w:p>
    <w:p w:rsidR="00DC42DC" w:rsidRDefault="00DC42DC" w:rsidP="00DC42DC">
      <w:pPr>
        <w:jc w:val="center"/>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
        <w:gridCol w:w="7248"/>
        <w:gridCol w:w="1818"/>
      </w:tblGrid>
      <w:tr w:rsidR="00DC42DC" w:rsidRPr="00CB2BA6" w:rsidTr="008F5FF8">
        <w:tc>
          <w:tcPr>
            <w:tcW w:w="510" w:type="dxa"/>
          </w:tcPr>
          <w:p w:rsidR="00DC42DC" w:rsidRPr="00CB2BA6" w:rsidRDefault="00DC42DC" w:rsidP="008F5FF8">
            <w:pPr>
              <w:rPr>
                <w:rFonts w:ascii="Arial" w:hAnsi="Arial" w:cs="Arial"/>
                <w:sz w:val="24"/>
                <w:szCs w:val="24"/>
              </w:rPr>
            </w:pPr>
            <w:r w:rsidRPr="00CB2BA6">
              <w:rPr>
                <w:rFonts w:ascii="Arial" w:hAnsi="Arial" w:cs="Arial"/>
                <w:sz w:val="24"/>
                <w:szCs w:val="24"/>
              </w:rPr>
              <w:t>(a)</w:t>
            </w:r>
          </w:p>
        </w:tc>
        <w:tc>
          <w:tcPr>
            <w:tcW w:w="7248" w:type="dxa"/>
          </w:tcPr>
          <w:p w:rsidR="00DC42DC" w:rsidRPr="00CB2BA6" w:rsidRDefault="00DC42DC" w:rsidP="008F5FF8">
            <w:pPr>
              <w:rPr>
                <w:rFonts w:ascii="Arial" w:hAnsi="Arial" w:cs="Arial"/>
                <w:sz w:val="24"/>
                <w:szCs w:val="24"/>
              </w:rPr>
            </w:pPr>
            <w:r w:rsidRPr="00CB2BA6">
              <w:rPr>
                <w:rFonts w:ascii="Arial" w:hAnsi="Arial" w:cs="Arial"/>
                <w:sz w:val="24"/>
                <w:szCs w:val="24"/>
              </w:rPr>
              <w:t>Post Equipments</w:t>
            </w:r>
          </w:p>
        </w:tc>
        <w:tc>
          <w:tcPr>
            <w:tcW w:w="1818" w:type="dxa"/>
          </w:tcPr>
          <w:p w:rsidR="00DC42DC" w:rsidRPr="00CB2BA6" w:rsidRDefault="00DC42DC" w:rsidP="008F5FF8">
            <w:pPr>
              <w:rPr>
                <w:rFonts w:ascii="Arial" w:hAnsi="Arial" w:cs="Arial"/>
                <w:sz w:val="24"/>
                <w:szCs w:val="24"/>
              </w:rPr>
            </w:pP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Pr="00CB2BA6" w:rsidRDefault="00DC42DC" w:rsidP="008F5FF8">
            <w:pPr>
              <w:rPr>
                <w:rFonts w:ascii="Arial" w:hAnsi="Arial" w:cs="Arial"/>
                <w:sz w:val="24"/>
                <w:szCs w:val="24"/>
              </w:rPr>
            </w:pPr>
            <w:r w:rsidRPr="00CB2BA6">
              <w:rPr>
                <w:rFonts w:ascii="Arial" w:hAnsi="Arial" w:cs="Arial"/>
                <w:sz w:val="24"/>
                <w:szCs w:val="24"/>
              </w:rPr>
              <w:t>One First Aid Box containing-</w:t>
            </w:r>
          </w:p>
        </w:tc>
        <w:tc>
          <w:tcPr>
            <w:tcW w:w="1818" w:type="dxa"/>
          </w:tcPr>
          <w:p w:rsidR="00DC42DC" w:rsidRPr="00CB2BA6" w:rsidRDefault="00DC42DC" w:rsidP="008F5FF8">
            <w:pPr>
              <w:rPr>
                <w:rFonts w:ascii="Arial" w:hAnsi="Arial" w:cs="Arial"/>
                <w:sz w:val="24"/>
                <w:szCs w:val="24"/>
              </w:rPr>
            </w:pP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Pr="00CB2BA6" w:rsidRDefault="00DC42DC" w:rsidP="008F5FF8">
            <w:pPr>
              <w:rPr>
                <w:rFonts w:ascii="Arial" w:hAnsi="Arial" w:cs="Arial"/>
                <w:sz w:val="24"/>
                <w:szCs w:val="24"/>
              </w:rPr>
            </w:pPr>
            <w:r w:rsidRPr="00CB2BA6">
              <w:rPr>
                <w:rFonts w:ascii="Arial" w:hAnsi="Arial" w:cs="Arial"/>
                <w:sz w:val="24"/>
                <w:szCs w:val="24"/>
              </w:rPr>
              <w:t>Bandages, Triangular</w:t>
            </w:r>
          </w:p>
        </w:tc>
        <w:tc>
          <w:tcPr>
            <w:tcW w:w="1818" w:type="dxa"/>
          </w:tcPr>
          <w:p w:rsidR="00DC42DC" w:rsidRPr="00CB2BA6" w:rsidRDefault="00DC42DC" w:rsidP="008F5FF8">
            <w:pPr>
              <w:rPr>
                <w:rFonts w:ascii="Arial" w:hAnsi="Arial" w:cs="Arial"/>
                <w:sz w:val="24"/>
                <w:szCs w:val="24"/>
              </w:rPr>
            </w:pPr>
            <w:r w:rsidRPr="00CB2BA6">
              <w:rPr>
                <w:rFonts w:ascii="Arial" w:hAnsi="Arial" w:cs="Arial"/>
                <w:sz w:val="24"/>
                <w:szCs w:val="24"/>
              </w:rPr>
              <w:t>9</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Pr="00CB2BA6" w:rsidRDefault="00DC42DC" w:rsidP="008F5FF8">
            <w:pPr>
              <w:rPr>
                <w:rFonts w:ascii="Arial" w:hAnsi="Arial" w:cs="Arial"/>
                <w:sz w:val="24"/>
                <w:szCs w:val="24"/>
              </w:rPr>
            </w:pPr>
            <w:r w:rsidRPr="00CB2BA6">
              <w:rPr>
                <w:rFonts w:ascii="Arial" w:hAnsi="Arial" w:cs="Arial"/>
                <w:sz w:val="24"/>
                <w:szCs w:val="24"/>
              </w:rPr>
              <w:t>Canes, for tightening improvised tourniquets</w:t>
            </w:r>
          </w:p>
        </w:tc>
        <w:tc>
          <w:tcPr>
            <w:tcW w:w="1818" w:type="dxa"/>
          </w:tcPr>
          <w:p w:rsidR="00DC42DC" w:rsidRPr="00CB2BA6" w:rsidRDefault="00DC42DC" w:rsidP="008F5FF8">
            <w:pPr>
              <w:rPr>
                <w:rFonts w:ascii="Arial" w:hAnsi="Arial" w:cs="Arial"/>
                <w:sz w:val="24"/>
                <w:szCs w:val="24"/>
              </w:rPr>
            </w:pPr>
            <w:r w:rsidRPr="00CB2BA6">
              <w:rPr>
                <w:rFonts w:ascii="Arial" w:hAnsi="Arial" w:cs="Arial"/>
                <w:sz w:val="24"/>
                <w:szCs w:val="24"/>
              </w:rPr>
              <w:t>3</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Pr="00CB2BA6" w:rsidRDefault="00DC42DC" w:rsidP="008F5FF8">
            <w:pPr>
              <w:rPr>
                <w:rFonts w:ascii="Arial" w:hAnsi="Arial" w:cs="Arial"/>
                <w:sz w:val="24"/>
                <w:szCs w:val="24"/>
              </w:rPr>
            </w:pPr>
            <w:r>
              <w:rPr>
                <w:rFonts w:ascii="Arial" w:hAnsi="Arial" w:cs="Arial"/>
                <w:sz w:val="24"/>
                <w:szCs w:val="24"/>
              </w:rPr>
              <w:t>Dressing, Shell</w:t>
            </w:r>
          </w:p>
        </w:tc>
        <w:tc>
          <w:tcPr>
            <w:tcW w:w="1818" w:type="dxa"/>
          </w:tcPr>
          <w:p w:rsidR="00DC42DC" w:rsidRPr="00CB2BA6" w:rsidRDefault="00DC42DC" w:rsidP="008F5FF8">
            <w:pPr>
              <w:rPr>
                <w:rFonts w:ascii="Arial" w:hAnsi="Arial" w:cs="Arial"/>
                <w:sz w:val="24"/>
                <w:szCs w:val="24"/>
              </w:rPr>
            </w:pPr>
            <w:r>
              <w:rPr>
                <w:rFonts w:ascii="Arial" w:hAnsi="Arial" w:cs="Arial"/>
                <w:sz w:val="24"/>
                <w:szCs w:val="24"/>
              </w:rPr>
              <w:t>6</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Pr="00CB2BA6" w:rsidRDefault="00DC42DC" w:rsidP="008F5FF8">
            <w:pPr>
              <w:rPr>
                <w:rFonts w:ascii="Arial" w:hAnsi="Arial" w:cs="Arial"/>
                <w:sz w:val="24"/>
                <w:szCs w:val="24"/>
              </w:rPr>
            </w:pPr>
            <w:r>
              <w:rPr>
                <w:rFonts w:ascii="Arial" w:hAnsi="Arial" w:cs="Arial"/>
                <w:sz w:val="24"/>
                <w:szCs w:val="24"/>
              </w:rPr>
              <w:t>Dressing, First Field</w:t>
            </w:r>
          </w:p>
        </w:tc>
        <w:tc>
          <w:tcPr>
            <w:tcW w:w="1818" w:type="dxa"/>
          </w:tcPr>
          <w:p w:rsidR="00DC42DC" w:rsidRPr="00CB2BA6" w:rsidRDefault="00DC42DC" w:rsidP="008F5FF8">
            <w:pPr>
              <w:rPr>
                <w:rFonts w:ascii="Arial" w:hAnsi="Arial" w:cs="Arial"/>
                <w:sz w:val="24"/>
                <w:szCs w:val="24"/>
              </w:rPr>
            </w:pPr>
            <w:r>
              <w:rPr>
                <w:rFonts w:ascii="Arial" w:hAnsi="Arial" w:cs="Arial"/>
                <w:sz w:val="24"/>
                <w:szCs w:val="24"/>
              </w:rPr>
              <w:t>6</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Safety pin(large) cards of 6</w:t>
            </w:r>
          </w:p>
        </w:tc>
        <w:tc>
          <w:tcPr>
            <w:tcW w:w="1818" w:type="dxa"/>
          </w:tcPr>
          <w:p w:rsidR="00DC42DC" w:rsidRDefault="00DC42DC" w:rsidP="008F5FF8">
            <w:pPr>
              <w:rPr>
                <w:rFonts w:ascii="Arial" w:hAnsi="Arial" w:cs="Arial"/>
                <w:sz w:val="24"/>
                <w:szCs w:val="24"/>
              </w:rPr>
            </w:pPr>
            <w:r>
              <w:rPr>
                <w:rFonts w:ascii="Arial" w:hAnsi="Arial" w:cs="Arial"/>
                <w:sz w:val="24"/>
                <w:szCs w:val="24"/>
              </w:rPr>
              <w:t>3</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Scissors</w:t>
            </w:r>
          </w:p>
        </w:tc>
        <w:tc>
          <w:tcPr>
            <w:tcW w:w="1818" w:type="dxa"/>
          </w:tcPr>
          <w:p w:rsidR="00DC42DC" w:rsidRDefault="00DC42DC" w:rsidP="008F5FF8">
            <w:pPr>
              <w:rPr>
                <w:rFonts w:ascii="Arial" w:hAnsi="Arial" w:cs="Arial"/>
                <w:sz w:val="24"/>
                <w:szCs w:val="24"/>
              </w:rPr>
            </w:pPr>
            <w:r>
              <w:rPr>
                <w:rFonts w:ascii="Arial" w:hAnsi="Arial" w:cs="Arial"/>
                <w:sz w:val="24"/>
                <w:szCs w:val="24"/>
              </w:rPr>
              <w:t>1 pair</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Tourniquet</w:t>
            </w:r>
          </w:p>
        </w:tc>
        <w:tc>
          <w:tcPr>
            <w:tcW w:w="1818" w:type="dxa"/>
          </w:tcPr>
          <w:p w:rsidR="00DC42DC" w:rsidRDefault="00DC42DC" w:rsidP="008F5FF8">
            <w:pPr>
              <w:rPr>
                <w:rFonts w:ascii="Arial" w:hAnsi="Arial" w:cs="Arial"/>
                <w:sz w:val="24"/>
                <w:szCs w:val="24"/>
              </w:rPr>
            </w:pPr>
            <w:r>
              <w:rPr>
                <w:rFonts w:ascii="Arial" w:hAnsi="Arial" w:cs="Arial"/>
                <w:sz w:val="24"/>
                <w:szCs w:val="24"/>
              </w:rPr>
              <w:t>1 pair</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Hurricane Lamp</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Stirrup Pump</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Buckets</w:t>
            </w:r>
          </w:p>
        </w:tc>
        <w:tc>
          <w:tcPr>
            <w:tcW w:w="1818" w:type="dxa"/>
          </w:tcPr>
          <w:p w:rsidR="00DC42DC" w:rsidRDefault="00DC42DC" w:rsidP="008F5FF8">
            <w:pPr>
              <w:rPr>
                <w:rFonts w:ascii="Arial" w:hAnsi="Arial" w:cs="Arial"/>
                <w:sz w:val="24"/>
                <w:szCs w:val="24"/>
              </w:rPr>
            </w:pPr>
            <w:r>
              <w:rPr>
                <w:rFonts w:ascii="Arial" w:hAnsi="Arial" w:cs="Arial"/>
                <w:sz w:val="24"/>
                <w:szCs w:val="24"/>
              </w:rPr>
              <w:t>2</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Light blue helmet cover</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Flag, light blue, 24”x18”</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Small Lamp with pale blue glass</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Wax candles large size</w:t>
            </w:r>
          </w:p>
        </w:tc>
        <w:tc>
          <w:tcPr>
            <w:tcW w:w="1818" w:type="dxa"/>
          </w:tcPr>
          <w:p w:rsidR="00DC42DC" w:rsidRDefault="00DC42DC" w:rsidP="008F5FF8">
            <w:pPr>
              <w:rPr>
                <w:rFonts w:ascii="Arial" w:hAnsi="Arial" w:cs="Arial"/>
                <w:sz w:val="24"/>
                <w:szCs w:val="24"/>
              </w:rPr>
            </w:pPr>
            <w:r>
              <w:rPr>
                <w:rFonts w:ascii="Arial" w:hAnsi="Arial" w:cs="Arial"/>
                <w:sz w:val="24"/>
                <w:szCs w:val="24"/>
              </w:rPr>
              <w:t>6</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Ladder, Bamboo(12)</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1.5 Fibre Rope(20’ length)</w:t>
            </w:r>
          </w:p>
        </w:tc>
        <w:tc>
          <w:tcPr>
            <w:tcW w:w="1818" w:type="dxa"/>
          </w:tcPr>
          <w:p w:rsidR="00DC42DC" w:rsidRDefault="00DC42DC" w:rsidP="008F5FF8">
            <w:pPr>
              <w:rPr>
                <w:rFonts w:ascii="Arial" w:hAnsi="Arial" w:cs="Arial"/>
                <w:sz w:val="24"/>
                <w:szCs w:val="24"/>
              </w:rPr>
            </w:pPr>
            <w:r>
              <w:rPr>
                <w:rFonts w:ascii="Arial" w:hAnsi="Arial" w:cs="Arial"/>
                <w:sz w:val="24"/>
                <w:szCs w:val="24"/>
              </w:rPr>
              <w:t>2</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Flags, red(for signifying closed roads by day)</w:t>
            </w:r>
          </w:p>
        </w:tc>
        <w:tc>
          <w:tcPr>
            <w:tcW w:w="1818" w:type="dxa"/>
          </w:tcPr>
          <w:p w:rsidR="00DC42DC" w:rsidRDefault="00DC42DC" w:rsidP="008F5FF8">
            <w:pPr>
              <w:rPr>
                <w:rFonts w:ascii="Arial" w:hAnsi="Arial" w:cs="Arial"/>
                <w:sz w:val="24"/>
                <w:szCs w:val="24"/>
              </w:rPr>
            </w:pPr>
            <w:r>
              <w:rPr>
                <w:rFonts w:ascii="Arial" w:hAnsi="Arial" w:cs="Arial"/>
                <w:sz w:val="24"/>
                <w:szCs w:val="24"/>
              </w:rPr>
              <w:t>2</w:t>
            </w:r>
          </w:p>
        </w:tc>
      </w:tr>
      <w:tr w:rsidR="00DC42DC" w:rsidRPr="00CB2BA6" w:rsidTr="008F5FF8">
        <w:tc>
          <w:tcPr>
            <w:tcW w:w="510" w:type="dxa"/>
          </w:tcPr>
          <w:p w:rsidR="00DC42DC" w:rsidRPr="00CB2BA6"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Red Lamps (for signifying closed roads at night)</w:t>
            </w:r>
          </w:p>
        </w:tc>
        <w:tc>
          <w:tcPr>
            <w:tcW w:w="1818" w:type="dxa"/>
          </w:tcPr>
          <w:p w:rsidR="00DC42DC" w:rsidRDefault="00DC42DC" w:rsidP="008F5FF8">
            <w:pPr>
              <w:rPr>
                <w:rFonts w:ascii="Arial" w:hAnsi="Arial" w:cs="Arial"/>
                <w:sz w:val="24"/>
                <w:szCs w:val="24"/>
              </w:rPr>
            </w:pPr>
            <w:r>
              <w:rPr>
                <w:rFonts w:ascii="Arial" w:hAnsi="Arial" w:cs="Arial"/>
                <w:sz w:val="24"/>
                <w:szCs w:val="24"/>
              </w:rPr>
              <w:t>2</w:t>
            </w:r>
          </w:p>
        </w:tc>
      </w:tr>
      <w:tr w:rsidR="00DC42DC" w:rsidRPr="00CB2BA6" w:rsidTr="008F5FF8">
        <w:tc>
          <w:tcPr>
            <w:tcW w:w="510" w:type="dxa"/>
          </w:tcPr>
          <w:p w:rsidR="00DC42DC" w:rsidRPr="00CB2BA6" w:rsidRDefault="00DC42DC" w:rsidP="008F5FF8">
            <w:pPr>
              <w:rPr>
                <w:rFonts w:ascii="Arial" w:hAnsi="Arial" w:cs="Arial"/>
                <w:sz w:val="24"/>
                <w:szCs w:val="24"/>
              </w:rPr>
            </w:pPr>
            <w:r>
              <w:rPr>
                <w:rFonts w:ascii="Arial" w:hAnsi="Arial" w:cs="Arial"/>
                <w:sz w:val="24"/>
                <w:szCs w:val="24"/>
              </w:rPr>
              <w:t>(b)</w:t>
            </w:r>
          </w:p>
        </w:tc>
        <w:tc>
          <w:tcPr>
            <w:tcW w:w="7248" w:type="dxa"/>
          </w:tcPr>
          <w:p w:rsidR="00DC42DC" w:rsidRDefault="00DC42DC" w:rsidP="008F5FF8">
            <w:pPr>
              <w:rPr>
                <w:rFonts w:ascii="Arial" w:hAnsi="Arial" w:cs="Arial"/>
                <w:sz w:val="24"/>
                <w:szCs w:val="24"/>
              </w:rPr>
            </w:pPr>
            <w:r>
              <w:rPr>
                <w:rFonts w:ascii="Arial" w:hAnsi="Arial" w:cs="Arial"/>
                <w:sz w:val="24"/>
                <w:szCs w:val="24"/>
              </w:rPr>
              <w:t>Personal Equipments</w:t>
            </w:r>
          </w:p>
        </w:tc>
        <w:tc>
          <w:tcPr>
            <w:tcW w:w="1818" w:type="dxa"/>
          </w:tcPr>
          <w:p w:rsidR="00DC42DC" w:rsidRDefault="00DC42DC" w:rsidP="008F5FF8">
            <w:pPr>
              <w:rPr>
                <w:rFonts w:ascii="Arial" w:hAnsi="Arial" w:cs="Arial"/>
                <w:sz w:val="24"/>
                <w:szCs w:val="24"/>
              </w:rPr>
            </w:pP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Badge</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Steel Helmet</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Report Forms</w:t>
            </w:r>
          </w:p>
        </w:tc>
        <w:tc>
          <w:tcPr>
            <w:tcW w:w="1818" w:type="dxa"/>
          </w:tcPr>
          <w:p w:rsidR="00DC42DC" w:rsidRDefault="00DC42DC" w:rsidP="008F5FF8">
            <w:pPr>
              <w:rPr>
                <w:rFonts w:ascii="Arial" w:hAnsi="Arial" w:cs="Arial"/>
                <w:sz w:val="24"/>
                <w:szCs w:val="24"/>
              </w:rPr>
            </w:pPr>
            <w:r>
              <w:rPr>
                <w:rFonts w:ascii="Arial" w:hAnsi="Arial" w:cs="Arial"/>
                <w:sz w:val="24"/>
                <w:szCs w:val="24"/>
              </w:rPr>
              <w:t>1 pad</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Electric torch</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Whistle</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Water bottle with sling</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Pencil</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Pr>
          <w:p w:rsidR="00DC42DC" w:rsidRDefault="00DC42DC" w:rsidP="008F5FF8">
            <w:pPr>
              <w:rPr>
                <w:rFonts w:ascii="Arial" w:hAnsi="Arial" w:cs="Arial"/>
                <w:sz w:val="24"/>
                <w:szCs w:val="24"/>
              </w:rPr>
            </w:pPr>
          </w:p>
        </w:tc>
        <w:tc>
          <w:tcPr>
            <w:tcW w:w="7248" w:type="dxa"/>
          </w:tcPr>
          <w:p w:rsidR="00DC42DC" w:rsidRDefault="00DC42DC" w:rsidP="008F5FF8">
            <w:pPr>
              <w:rPr>
                <w:rFonts w:ascii="Arial" w:hAnsi="Arial" w:cs="Arial"/>
                <w:sz w:val="24"/>
                <w:szCs w:val="24"/>
              </w:rPr>
            </w:pPr>
            <w:r>
              <w:rPr>
                <w:rFonts w:ascii="Arial" w:hAnsi="Arial" w:cs="Arial"/>
                <w:sz w:val="24"/>
                <w:szCs w:val="24"/>
              </w:rPr>
              <w:t>Warden’s Diary</w:t>
            </w:r>
          </w:p>
        </w:tc>
        <w:tc>
          <w:tcPr>
            <w:tcW w:w="1818" w:type="dxa"/>
          </w:tcPr>
          <w:p w:rsidR="00DC42DC" w:rsidRDefault="00DC42DC" w:rsidP="008F5FF8">
            <w:pPr>
              <w:rPr>
                <w:rFonts w:ascii="Arial" w:hAnsi="Arial" w:cs="Arial"/>
                <w:sz w:val="24"/>
                <w:szCs w:val="24"/>
              </w:rPr>
            </w:pPr>
            <w:r>
              <w:rPr>
                <w:rFonts w:ascii="Arial" w:hAnsi="Arial" w:cs="Arial"/>
                <w:sz w:val="24"/>
                <w:szCs w:val="24"/>
              </w:rPr>
              <w:t>1</w:t>
            </w:r>
          </w:p>
        </w:tc>
      </w:tr>
      <w:tr w:rsidR="00DC42DC" w:rsidRPr="00CB2BA6" w:rsidTr="008F5FF8">
        <w:tc>
          <w:tcPr>
            <w:tcW w:w="510" w:type="dxa"/>
            <w:tcBorders>
              <w:bottom w:val="single" w:sz="4" w:space="0" w:color="auto"/>
            </w:tcBorders>
          </w:tcPr>
          <w:p w:rsidR="00DC42DC" w:rsidRDefault="00DC42DC" w:rsidP="008F5FF8">
            <w:pPr>
              <w:rPr>
                <w:rFonts w:ascii="Arial" w:hAnsi="Arial" w:cs="Arial"/>
                <w:sz w:val="24"/>
                <w:szCs w:val="24"/>
              </w:rPr>
            </w:pPr>
          </w:p>
        </w:tc>
        <w:tc>
          <w:tcPr>
            <w:tcW w:w="7248" w:type="dxa"/>
            <w:tcBorders>
              <w:bottom w:val="single" w:sz="4" w:space="0" w:color="auto"/>
            </w:tcBorders>
          </w:tcPr>
          <w:p w:rsidR="00DC42DC" w:rsidRDefault="00DC42DC" w:rsidP="008F5FF8">
            <w:pPr>
              <w:rPr>
                <w:rFonts w:ascii="Arial" w:hAnsi="Arial" w:cs="Arial"/>
                <w:sz w:val="24"/>
                <w:szCs w:val="24"/>
              </w:rPr>
            </w:pPr>
            <w:r>
              <w:rPr>
                <w:rFonts w:ascii="Arial" w:hAnsi="Arial" w:cs="Arial"/>
                <w:sz w:val="24"/>
                <w:szCs w:val="24"/>
              </w:rPr>
              <w:t>A reserve of 10% of the equipment should be provided</w:t>
            </w:r>
          </w:p>
        </w:tc>
        <w:tc>
          <w:tcPr>
            <w:tcW w:w="1818" w:type="dxa"/>
            <w:tcBorders>
              <w:bottom w:val="single" w:sz="4" w:space="0" w:color="auto"/>
            </w:tcBorders>
          </w:tcPr>
          <w:p w:rsidR="00DC42DC" w:rsidRDefault="00DC42DC" w:rsidP="008F5FF8">
            <w:pPr>
              <w:rPr>
                <w:rFonts w:ascii="Arial" w:hAnsi="Arial" w:cs="Arial"/>
                <w:sz w:val="24"/>
                <w:szCs w:val="24"/>
              </w:rPr>
            </w:pPr>
          </w:p>
        </w:tc>
      </w:tr>
    </w:tbl>
    <w:p w:rsidR="00DC42DC" w:rsidRDefault="00DC42DC" w:rsidP="00DC42DC">
      <w:pPr>
        <w:rPr>
          <w:rFonts w:ascii="Arial" w:hAnsi="Arial" w:cs="Arial"/>
          <w:b/>
          <w:sz w:val="24"/>
          <w:szCs w:val="24"/>
        </w:rPr>
      </w:pPr>
    </w:p>
    <w:p w:rsidR="00DC42DC" w:rsidRPr="001E45F8" w:rsidRDefault="00DC42DC" w:rsidP="00293E89">
      <w:pPr>
        <w:pStyle w:val="ListParagraph"/>
        <w:numPr>
          <w:ilvl w:val="0"/>
          <w:numId w:val="25"/>
        </w:numPr>
        <w:rPr>
          <w:rFonts w:ascii="Arial" w:hAnsi="Arial" w:cs="Arial"/>
          <w:b/>
          <w:sz w:val="24"/>
          <w:szCs w:val="24"/>
        </w:rPr>
      </w:pPr>
      <w:r>
        <w:rPr>
          <w:rFonts w:ascii="Arial" w:hAnsi="Arial" w:cs="Arial"/>
          <w:sz w:val="24"/>
          <w:szCs w:val="24"/>
        </w:rPr>
        <w:t>(Where the posts are required to be manned for 24 hours, a timepiece may be provided as a part of post equipment)</w:t>
      </w:r>
    </w:p>
    <w:p w:rsidR="00DC42DC" w:rsidRDefault="00DC42DC" w:rsidP="00DC42DC">
      <w:pPr>
        <w:pStyle w:val="ListParagraph"/>
        <w:rPr>
          <w:rFonts w:ascii="Arial" w:hAnsi="Arial" w:cs="Arial"/>
          <w:sz w:val="24"/>
          <w:szCs w:val="24"/>
        </w:rPr>
      </w:pPr>
    </w:p>
    <w:p w:rsidR="00DC42DC" w:rsidRDefault="00DC42DC" w:rsidP="00DC42DC">
      <w:pPr>
        <w:pStyle w:val="ListParagraph"/>
        <w:rPr>
          <w:rFonts w:ascii="Arial" w:hAnsi="Arial" w:cs="Arial"/>
          <w:sz w:val="24"/>
          <w:szCs w:val="24"/>
        </w:rPr>
      </w:pPr>
    </w:p>
    <w:p w:rsidR="00DC42DC" w:rsidRDefault="00DC42DC" w:rsidP="00DC42DC">
      <w:pPr>
        <w:pStyle w:val="ListParagraph"/>
        <w:rPr>
          <w:rFonts w:ascii="Arial" w:hAnsi="Arial" w:cs="Arial"/>
          <w:sz w:val="24"/>
          <w:szCs w:val="24"/>
        </w:rPr>
      </w:pPr>
    </w:p>
    <w:p w:rsidR="00DC42DC" w:rsidRDefault="00DC42DC" w:rsidP="00DC42DC">
      <w:pPr>
        <w:pStyle w:val="ListParagraph"/>
        <w:rPr>
          <w:rFonts w:ascii="Arial" w:hAnsi="Arial" w:cs="Arial"/>
          <w:sz w:val="24"/>
          <w:szCs w:val="24"/>
        </w:rPr>
      </w:pPr>
    </w:p>
    <w:p w:rsidR="00DC42DC" w:rsidRDefault="00DC42DC" w:rsidP="00DC42DC">
      <w:pPr>
        <w:pStyle w:val="ListParagraph"/>
        <w:rPr>
          <w:rFonts w:ascii="Arial" w:hAnsi="Arial" w:cs="Arial"/>
          <w:sz w:val="24"/>
          <w:szCs w:val="24"/>
        </w:rPr>
      </w:pPr>
    </w:p>
    <w:p w:rsidR="00DC42DC" w:rsidRDefault="00DC42DC" w:rsidP="00DC42DC">
      <w:pPr>
        <w:pStyle w:val="ListParagraph"/>
        <w:rPr>
          <w:rFonts w:ascii="Arial" w:hAnsi="Arial" w:cs="Arial"/>
          <w:sz w:val="24"/>
          <w:szCs w:val="24"/>
        </w:rPr>
      </w:pPr>
    </w:p>
    <w:p w:rsidR="0090382D" w:rsidRDefault="0090382D" w:rsidP="00DC42DC">
      <w:pPr>
        <w:pStyle w:val="ListParagraph"/>
        <w:jc w:val="center"/>
        <w:rPr>
          <w:rFonts w:ascii="Arial" w:hAnsi="Arial" w:cs="Arial"/>
          <w:sz w:val="24"/>
          <w:szCs w:val="24"/>
        </w:rPr>
      </w:pPr>
    </w:p>
    <w:p w:rsidR="00DC42DC" w:rsidRDefault="00DC42DC" w:rsidP="00DC42DC">
      <w:pPr>
        <w:pStyle w:val="ListParagraph"/>
        <w:jc w:val="center"/>
        <w:rPr>
          <w:rFonts w:ascii="Arial" w:hAnsi="Arial" w:cs="Arial"/>
          <w:sz w:val="24"/>
          <w:szCs w:val="24"/>
        </w:rPr>
      </w:pPr>
      <w:r>
        <w:rPr>
          <w:rFonts w:ascii="Arial" w:hAnsi="Arial" w:cs="Arial"/>
          <w:sz w:val="24"/>
          <w:szCs w:val="24"/>
        </w:rPr>
        <w:lastRenderedPageBreak/>
        <w:t>APPENDIX VIII(I)B</w:t>
      </w:r>
    </w:p>
    <w:p w:rsidR="00DC42DC" w:rsidRDefault="00DC42DC" w:rsidP="00DC42DC">
      <w:pPr>
        <w:pStyle w:val="ListParagraph"/>
        <w:jc w:val="center"/>
        <w:rPr>
          <w:rFonts w:ascii="Arial" w:hAnsi="Arial" w:cs="Arial"/>
          <w:sz w:val="24"/>
          <w:szCs w:val="24"/>
        </w:rPr>
      </w:pPr>
    </w:p>
    <w:p w:rsidR="00DC42DC" w:rsidRPr="0090382D" w:rsidRDefault="00DC42DC" w:rsidP="00DC42DC">
      <w:pPr>
        <w:pStyle w:val="ListParagraph"/>
        <w:jc w:val="center"/>
        <w:rPr>
          <w:rFonts w:ascii="Arial" w:hAnsi="Arial" w:cs="Arial"/>
          <w:b/>
          <w:sz w:val="24"/>
          <w:szCs w:val="24"/>
        </w:rPr>
      </w:pPr>
      <w:r w:rsidRPr="0090382D">
        <w:rPr>
          <w:rFonts w:ascii="Arial" w:hAnsi="Arial" w:cs="Arial"/>
          <w:b/>
          <w:sz w:val="24"/>
          <w:szCs w:val="24"/>
        </w:rPr>
        <w:t>Standing Instructions to Railway Wardens</w:t>
      </w:r>
    </w:p>
    <w:p w:rsidR="00DC42DC" w:rsidRDefault="00DC42DC" w:rsidP="00DC42DC">
      <w:pPr>
        <w:pStyle w:val="ListParagraph"/>
        <w:jc w:val="center"/>
        <w:rPr>
          <w:rFonts w:ascii="Arial" w:hAnsi="Arial" w:cs="Arial"/>
          <w:sz w:val="24"/>
          <w:szCs w:val="24"/>
        </w:rPr>
      </w:pPr>
    </w:p>
    <w:p w:rsidR="00DC42DC" w:rsidRDefault="00DC42DC" w:rsidP="00293E89">
      <w:pPr>
        <w:pStyle w:val="ListParagraph"/>
        <w:numPr>
          <w:ilvl w:val="0"/>
          <w:numId w:val="26"/>
        </w:numPr>
        <w:rPr>
          <w:rFonts w:ascii="Arial" w:hAnsi="Arial" w:cs="Arial"/>
          <w:sz w:val="24"/>
          <w:szCs w:val="24"/>
        </w:rPr>
      </w:pPr>
      <w:r w:rsidRPr="008F2223">
        <w:rPr>
          <w:rFonts w:ascii="Arial" w:hAnsi="Arial" w:cs="Arial"/>
          <w:sz w:val="24"/>
          <w:szCs w:val="24"/>
        </w:rPr>
        <w:t>Railway Wardens and those incharge  of other Civil Defence Services, must  see that  all posts have been properly manned.</w:t>
      </w:r>
    </w:p>
    <w:p w:rsidR="00DC42DC" w:rsidRDefault="00DC42DC" w:rsidP="00DC42DC">
      <w:pPr>
        <w:ind w:left="720"/>
        <w:jc w:val="both"/>
        <w:rPr>
          <w:rFonts w:ascii="Arial" w:hAnsi="Arial" w:cs="Arial"/>
          <w:sz w:val="24"/>
          <w:szCs w:val="24"/>
        </w:rPr>
      </w:pPr>
      <w:r>
        <w:rPr>
          <w:rFonts w:ascii="Arial" w:hAnsi="Arial" w:cs="Arial"/>
          <w:sz w:val="24"/>
          <w:szCs w:val="24"/>
        </w:rPr>
        <w:t>(ii)  It is unlikely that an Air Raid will occur with such suddenness that it will be impossible to issue the Yellow message (Raid Caution) but such an eventuality must not be overlooked; all Railway Wardens must, therefore, proceed to their  posts as quickly as possible, should  such an occasion arise.</w:t>
      </w:r>
    </w:p>
    <w:p w:rsidR="00DC42DC" w:rsidRDefault="00DC42DC" w:rsidP="00DC42DC">
      <w:pPr>
        <w:ind w:left="720"/>
        <w:jc w:val="both"/>
        <w:rPr>
          <w:rFonts w:ascii="Arial" w:hAnsi="Arial" w:cs="Arial"/>
          <w:sz w:val="24"/>
          <w:szCs w:val="24"/>
        </w:rPr>
      </w:pPr>
      <w:r>
        <w:rPr>
          <w:rFonts w:ascii="Arial" w:hAnsi="Arial" w:cs="Arial"/>
          <w:sz w:val="24"/>
          <w:szCs w:val="24"/>
        </w:rPr>
        <w:t xml:space="preserve">(iii) If the ACTION warning (Red) message is received at night, Railway Wardens must  see that no light  of any description are visible from outside, and must  warn all occupants of Railway  Bungalows and Quarters, to extinguish all lights or have them properly  shaded. Occupants of bungalows should drop all verandah chicks, as a protection against  bomb splinters, and to deaden the blast effect of high explosives. </w:t>
      </w:r>
    </w:p>
    <w:p w:rsidR="00DC42DC" w:rsidRDefault="00DC42DC" w:rsidP="00DC42DC">
      <w:pPr>
        <w:ind w:left="720"/>
        <w:jc w:val="both"/>
        <w:rPr>
          <w:rFonts w:ascii="Arial" w:hAnsi="Arial" w:cs="Arial"/>
          <w:sz w:val="24"/>
          <w:szCs w:val="24"/>
        </w:rPr>
      </w:pPr>
      <w:r>
        <w:rPr>
          <w:rFonts w:ascii="Arial" w:hAnsi="Arial" w:cs="Arial"/>
          <w:sz w:val="24"/>
          <w:szCs w:val="24"/>
        </w:rPr>
        <w:t xml:space="preserve">(iv) Residents should be advised to have water in bottles or other closed containers available for drinking, in case a gas attach occurs and water is contaminated. </w:t>
      </w:r>
    </w:p>
    <w:p w:rsidR="00DC42DC" w:rsidRDefault="00DC42DC" w:rsidP="00DC42DC">
      <w:pPr>
        <w:ind w:left="720"/>
        <w:jc w:val="both"/>
        <w:rPr>
          <w:rFonts w:ascii="Arial" w:hAnsi="Arial" w:cs="Arial"/>
          <w:sz w:val="24"/>
          <w:szCs w:val="24"/>
        </w:rPr>
      </w:pPr>
      <w:r>
        <w:rPr>
          <w:rFonts w:ascii="Arial" w:hAnsi="Arial" w:cs="Arial"/>
          <w:sz w:val="24"/>
          <w:szCs w:val="24"/>
        </w:rPr>
        <w:t>(v) Railway Wardens’ Posts, First Aid Posts, Hospitals and other Posts, should be provided with alternative forms of lighting, as, apart from the possibility of damage to the Power House and Supply lines, it may be necessary to shut off all power  and lighting supplies.  Residents should also be instructed by Railway Wardens, to provide for such an eventuality in their homes.</w:t>
      </w:r>
    </w:p>
    <w:p w:rsidR="00DC42DC" w:rsidRDefault="00DC42DC" w:rsidP="00DC42DC">
      <w:pPr>
        <w:ind w:left="720"/>
        <w:jc w:val="both"/>
        <w:rPr>
          <w:rFonts w:ascii="Arial" w:hAnsi="Arial" w:cs="Arial"/>
          <w:sz w:val="24"/>
          <w:szCs w:val="24"/>
        </w:rPr>
      </w:pPr>
      <w:r>
        <w:rPr>
          <w:rFonts w:ascii="Arial" w:hAnsi="Arial" w:cs="Arial"/>
          <w:sz w:val="24"/>
          <w:szCs w:val="24"/>
        </w:rPr>
        <w:t xml:space="preserve">(vi)  Drivers of Motor Cars, other than Railway Services, must be instructed to park their cars well clear of roads, and extinguish all lights. Railway vehicles will only proceed with side lights properly shaded. </w:t>
      </w:r>
    </w:p>
    <w:p w:rsidR="00DC42DC" w:rsidRDefault="00DC42DC" w:rsidP="00DC42DC">
      <w:pPr>
        <w:ind w:left="720"/>
        <w:jc w:val="both"/>
        <w:rPr>
          <w:rFonts w:ascii="Arial" w:hAnsi="Arial" w:cs="Arial"/>
          <w:sz w:val="24"/>
          <w:szCs w:val="24"/>
        </w:rPr>
      </w:pPr>
    </w:p>
    <w:p w:rsidR="00DC42DC" w:rsidRDefault="00DC42DC" w:rsidP="00DC42DC">
      <w:pPr>
        <w:ind w:left="720"/>
        <w:jc w:val="both"/>
        <w:rPr>
          <w:rFonts w:ascii="Arial" w:hAnsi="Arial" w:cs="Arial"/>
          <w:sz w:val="24"/>
          <w:szCs w:val="24"/>
        </w:rPr>
      </w:pPr>
    </w:p>
    <w:p w:rsidR="00DC42DC" w:rsidRDefault="00DC42DC" w:rsidP="00DC42DC">
      <w:pPr>
        <w:ind w:left="72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rsidR="00DC42DC" w:rsidRDefault="00DC42DC" w:rsidP="00DC42DC">
      <w:pPr>
        <w:ind w:left="720"/>
        <w:jc w:val="both"/>
        <w:rPr>
          <w:rFonts w:ascii="Arial" w:hAnsi="Arial" w:cs="Arial"/>
          <w:sz w:val="24"/>
          <w:szCs w:val="24"/>
        </w:rPr>
      </w:pPr>
    </w:p>
    <w:p w:rsidR="00DC42DC" w:rsidRDefault="00DC42DC" w:rsidP="00DC42DC">
      <w:pPr>
        <w:ind w:left="720"/>
        <w:jc w:val="both"/>
        <w:rPr>
          <w:rFonts w:ascii="Arial" w:hAnsi="Arial" w:cs="Arial"/>
          <w:sz w:val="24"/>
          <w:szCs w:val="24"/>
        </w:rPr>
      </w:pPr>
    </w:p>
    <w:p w:rsidR="0090382D" w:rsidRDefault="0090382D" w:rsidP="00DC42DC">
      <w:pPr>
        <w:ind w:left="720"/>
        <w:jc w:val="both"/>
        <w:rPr>
          <w:rFonts w:ascii="Arial" w:hAnsi="Arial" w:cs="Arial"/>
          <w:sz w:val="24"/>
          <w:szCs w:val="24"/>
        </w:rPr>
      </w:pPr>
    </w:p>
    <w:p w:rsidR="0090382D" w:rsidRDefault="0090382D" w:rsidP="00DC42DC">
      <w:pPr>
        <w:ind w:left="720"/>
        <w:jc w:val="center"/>
        <w:rPr>
          <w:rFonts w:ascii="Arial" w:hAnsi="Arial" w:cs="Arial"/>
          <w:sz w:val="24"/>
          <w:szCs w:val="24"/>
        </w:rPr>
      </w:pPr>
    </w:p>
    <w:p w:rsidR="00DC42DC" w:rsidRPr="0090382D" w:rsidRDefault="00DC42DC" w:rsidP="00DC42DC">
      <w:pPr>
        <w:ind w:left="720"/>
        <w:jc w:val="center"/>
        <w:rPr>
          <w:rFonts w:ascii="Arial" w:hAnsi="Arial" w:cs="Arial"/>
          <w:b/>
          <w:sz w:val="24"/>
          <w:szCs w:val="24"/>
        </w:rPr>
      </w:pPr>
      <w:r w:rsidRPr="0090382D">
        <w:rPr>
          <w:rFonts w:ascii="Arial" w:hAnsi="Arial" w:cs="Arial"/>
          <w:b/>
          <w:sz w:val="24"/>
          <w:szCs w:val="24"/>
        </w:rPr>
        <w:lastRenderedPageBreak/>
        <w:t>PART –II</w:t>
      </w:r>
    </w:p>
    <w:p w:rsidR="00DC42DC" w:rsidRPr="0090382D" w:rsidRDefault="00DC42DC" w:rsidP="00DC42DC">
      <w:pPr>
        <w:ind w:left="720"/>
        <w:jc w:val="center"/>
        <w:rPr>
          <w:rFonts w:ascii="Arial" w:hAnsi="Arial" w:cs="Arial"/>
          <w:b/>
          <w:sz w:val="24"/>
          <w:szCs w:val="24"/>
        </w:rPr>
      </w:pPr>
      <w:r w:rsidRPr="0090382D">
        <w:rPr>
          <w:rFonts w:ascii="Arial" w:hAnsi="Arial" w:cs="Arial"/>
          <w:b/>
          <w:sz w:val="24"/>
          <w:szCs w:val="24"/>
        </w:rPr>
        <w:t>RAILWAY WARDENS- REPORTING PROCEDURE</w:t>
      </w:r>
    </w:p>
    <w:p w:rsidR="00DC42DC" w:rsidRDefault="00DC42DC" w:rsidP="00DC42DC">
      <w:pPr>
        <w:ind w:left="720"/>
        <w:jc w:val="both"/>
        <w:rPr>
          <w:rFonts w:ascii="Arial" w:hAnsi="Arial" w:cs="Arial"/>
          <w:sz w:val="24"/>
          <w:szCs w:val="24"/>
        </w:rPr>
      </w:pPr>
      <w:r>
        <w:rPr>
          <w:rFonts w:ascii="Arial" w:hAnsi="Arial" w:cs="Arial"/>
          <w:sz w:val="24"/>
          <w:szCs w:val="24"/>
        </w:rPr>
        <w:t>8.13.</w:t>
      </w:r>
      <w:r>
        <w:rPr>
          <w:rFonts w:ascii="Arial" w:hAnsi="Arial" w:cs="Arial"/>
          <w:sz w:val="24"/>
          <w:szCs w:val="24"/>
        </w:rPr>
        <w:tab/>
      </w:r>
      <w:r w:rsidRPr="00FA7C1C">
        <w:rPr>
          <w:rFonts w:ascii="Arial" w:hAnsi="Arial" w:cs="Arial"/>
          <w:b/>
          <w:sz w:val="24"/>
          <w:szCs w:val="24"/>
        </w:rPr>
        <w:t>Importance of Reporting.-</w:t>
      </w:r>
      <w:r>
        <w:rPr>
          <w:rFonts w:ascii="Arial" w:hAnsi="Arial" w:cs="Arial"/>
          <w:sz w:val="24"/>
          <w:szCs w:val="24"/>
        </w:rPr>
        <w:t xml:space="preserve"> If the Civil Defence Organisation is to function in an appropriate manner it is very  important that the officers at the Emergency Operation / Sub-Operation and Divisional Operation Centre get accurate reports of all incidents and happenings in their  areas as expeditiously as possible.  In the Chapter on Communications it has already been mentioned that the utility of a Communication Service lies in how far communication could be  quick and accurate.  All staff connected with Civil Defence should  therefore be fully acquainted with the  various types of reports that they are expected to handle and their relative importance. </w:t>
      </w:r>
    </w:p>
    <w:p w:rsidR="00DC42DC" w:rsidRDefault="00DC42DC" w:rsidP="00DC42DC">
      <w:pPr>
        <w:ind w:left="720"/>
        <w:jc w:val="both"/>
        <w:rPr>
          <w:rFonts w:ascii="Arial" w:hAnsi="Arial" w:cs="Arial"/>
          <w:sz w:val="24"/>
          <w:szCs w:val="24"/>
        </w:rPr>
      </w:pPr>
      <w:r>
        <w:rPr>
          <w:rFonts w:ascii="Arial" w:hAnsi="Arial" w:cs="Arial"/>
          <w:sz w:val="24"/>
          <w:szCs w:val="24"/>
        </w:rPr>
        <w:t>8.14</w:t>
      </w:r>
      <w:r>
        <w:rPr>
          <w:rFonts w:ascii="Arial" w:hAnsi="Arial" w:cs="Arial"/>
          <w:sz w:val="24"/>
          <w:szCs w:val="24"/>
        </w:rPr>
        <w:tab/>
      </w:r>
      <w:r w:rsidRPr="00FA7C1C">
        <w:rPr>
          <w:rFonts w:ascii="Arial" w:hAnsi="Arial" w:cs="Arial"/>
          <w:b/>
          <w:sz w:val="24"/>
          <w:szCs w:val="24"/>
        </w:rPr>
        <w:t>Type of Reports-</w:t>
      </w:r>
      <w:r>
        <w:rPr>
          <w:rFonts w:ascii="Arial" w:hAnsi="Arial" w:cs="Arial"/>
          <w:sz w:val="24"/>
          <w:szCs w:val="24"/>
        </w:rPr>
        <w:t xml:space="preserve"> As soon as an air-raid has taken  place and some damage has been caused the reporting procedure will start and will continue till the damage has been finally reported or given up. The reports can be broadly divided into the following five types:-</w:t>
      </w:r>
    </w:p>
    <w:p w:rsidR="00DC42DC" w:rsidRPr="00627E2D" w:rsidRDefault="00DC42DC" w:rsidP="00DC42DC">
      <w:pPr>
        <w:spacing w:line="240" w:lineRule="auto"/>
        <w:ind w:left="720"/>
        <w:jc w:val="both"/>
        <w:rPr>
          <w:rFonts w:ascii="Arial" w:hAnsi="Arial" w:cs="Arial"/>
          <w:i/>
          <w:szCs w:val="24"/>
        </w:rPr>
      </w:pPr>
      <w:r>
        <w:rPr>
          <w:rFonts w:ascii="Arial" w:hAnsi="Arial" w:cs="Arial"/>
          <w:sz w:val="24"/>
          <w:szCs w:val="24"/>
        </w:rPr>
        <w:tab/>
      </w:r>
      <w:r w:rsidRPr="00627E2D">
        <w:rPr>
          <w:rFonts w:ascii="Arial" w:hAnsi="Arial" w:cs="Arial"/>
          <w:szCs w:val="24"/>
        </w:rPr>
        <w:t>(1)</w:t>
      </w:r>
      <w:r w:rsidRPr="00627E2D">
        <w:rPr>
          <w:rFonts w:ascii="Arial" w:hAnsi="Arial" w:cs="Arial"/>
          <w:szCs w:val="24"/>
        </w:rPr>
        <w:tab/>
      </w:r>
      <w:r w:rsidRPr="00627E2D">
        <w:rPr>
          <w:rFonts w:ascii="Arial" w:hAnsi="Arial" w:cs="Arial"/>
          <w:i/>
          <w:szCs w:val="24"/>
        </w:rPr>
        <w:t>Fire Report:</w:t>
      </w:r>
    </w:p>
    <w:p w:rsidR="00DC42DC" w:rsidRPr="00627E2D" w:rsidRDefault="00DC42DC" w:rsidP="00DC42DC">
      <w:pPr>
        <w:spacing w:line="240" w:lineRule="auto"/>
        <w:ind w:left="2160" w:hanging="720"/>
        <w:jc w:val="both"/>
        <w:rPr>
          <w:rFonts w:ascii="Arial" w:hAnsi="Arial" w:cs="Arial"/>
          <w:szCs w:val="24"/>
        </w:rPr>
      </w:pPr>
      <w:r w:rsidRPr="00627E2D">
        <w:rPr>
          <w:rFonts w:ascii="Arial" w:hAnsi="Arial" w:cs="Arial"/>
          <w:szCs w:val="24"/>
        </w:rPr>
        <w:t>(2)</w:t>
      </w:r>
      <w:r w:rsidRPr="00627E2D">
        <w:rPr>
          <w:rFonts w:ascii="Arial" w:hAnsi="Arial" w:cs="Arial"/>
          <w:szCs w:val="24"/>
        </w:rPr>
        <w:tab/>
      </w:r>
      <w:r w:rsidRPr="00627E2D">
        <w:rPr>
          <w:rFonts w:ascii="Arial" w:hAnsi="Arial" w:cs="Arial"/>
          <w:i/>
          <w:szCs w:val="24"/>
        </w:rPr>
        <w:t>Initial Report-</w:t>
      </w:r>
      <w:r w:rsidRPr="00627E2D">
        <w:rPr>
          <w:rFonts w:ascii="Arial" w:hAnsi="Arial" w:cs="Arial"/>
          <w:szCs w:val="24"/>
        </w:rPr>
        <w:t xml:space="preserve"> This should be sent as early as possible after the incident, giving the damage in a general outline without many details to enable the Emergency Operation Centre to warn the various services of the like hood of their being required;</w:t>
      </w:r>
    </w:p>
    <w:p w:rsidR="00DC42DC" w:rsidRPr="00627E2D" w:rsidRDefault="00DC42DC" w:rsidP="00DC42DC">
      <w:pPr>
        <w:spacing w:line="240" w:lineRule="auto"/>
        <w:ind w:left="2160" w:hanging="720"/>
        <w:jc w:val="both"/>
        <w:rPr>
          <w:rFonts w:ascii="Arial" w:hAnsi="Arial" w:cs="Arial"/>
          <w:szCs w:val="24"/>
        </w:rPr>
      </w:pPr>
      <w:r w:rsidRPr="00627E2D">
        <w:rPr>
          <w:rFonts w:ascii="Arial" w:hAnsi="Arial" w:cs="Arial"/>
          <w:szCs w:val="24"/>
        </w:rPr>
        <w:t xml:space="preserve">(3) </w:t>
      </w:r>
      <w:r w:rsidRPr="00627E2D">
        <w:rPr>
          <w:rFonts w:ascii="Arial" w:hAnsi="Arial" w:cs="Arial"/>
          <w:szCs w:val="24"/>
        </w:rPr>
        <w:tab/>
      </w:r>
      <w:r w:rsidRPr="00627E2D">
        <w:rPr>
          <w:rFonts w:ascii="Arial" w:hAnsi="Arial" w:cs="Arial"/>
          <w:i/>
          <w:szCs w:val="24"/>
        </w:rPr>
        <w:t>Air-raid Damage Report</w:t>
      </w:r>
      <w:r w:rsidRPr="00627E2D">
        <w:rPr>
          <w:rFonts w:ascii="Arial" w:hAnsi="Arial" w:cs="Arial"/>
          <w:szCs w:val="24"/>
        </w:rPr>
        <w:t>-This should be a more detailed report given after assessing the damage as accurately as possible and should also give the approximate number of causalities and the assistance that is required to repair the damages and clear all causalities.</w:t>
      </w:r>
    </w:p>
    <w:p w:rsidR="00DC42DC" w:rsidRPr="00627E2D" w:rsidRDefault="00DC42DC" w:rsidP="00DC42DC">
      <w:pPr>
        <w:spacing w:line="240" w:lineRule="auto"/>
        <w:ind w:left="2160" w:hanging="720"/>
        <w:jc w:val="both"/>
        <w:rPr>
          <w:rFonts w:ascii="Arial" w:hAnsi="Arial" w:cs="Arial"/>
          <w:szCs w:val="24"/>
        </w:rPr>
      </w:pPr>
      <w:r w:rsidRPr="00627E2D">
        <w:rPr>
          <w:rFonts w:ascii="Arial" w:hAnsi="Arial" w:cs="Arial"/>
          <w:szCs w:val="24"/>
        </w:rPr>
        <w:t>(4)</w:t>
      </w:r>
      <w:r w:rsidRPr="00627E2D">
        <w:rPr>
          <w:rFonts w:ascii="Arial" w:hAnsi="Arial" w:cs="Arial"/>
          <w:szCs w:val="24"/>
        </w:rPr>
        <w:tab/>
      </w:r>
      <w:r w:rsidRPr="00627E2D">
        <w:rPr>
          <w:rFonts w:ascii="Arial" w:hAnsi="Arial" w:cs="Arial"/>
          <w:i/>
          <w:szCs w:val="24"/>
        </w:rPr>
        <w:t>Supplementary Report-.</w:t>
      </w:r>
      <w:r w:rsidRPr="00627E2D">
        <w:rPr>
          <w:rFonts w:ascii="Arial" w:hAnsi="Arial" w:cs="Arial"/>
          <w:szCs w:val="24"/>
        </w:rPr>
        <w:t xml:space="preserve">  This is intended to cover the progress of clearance from time to time; and </w:t>
      </w:r>
    </w:p>
    <w:p w:rsidR="00DC42DC" w:rsidRPr="00627E2D" w:rsidRDefault="00DC42DC" w:rsidP="00DC42DC">
      <w:pPr>
        <w:spacing w:line="240" w:lineRule="auto"/>
        <w:ind w:left="2160" w:hanging="720"/>
        <w:jc w:val="both"/>
        <w:rPr>
          <w:rFonts w:ascii="Arial" w:hAnsi="Arial" w:cs="Arial"/>
          <w:szCs w:val="24"/>
        </w:rPr>
      </w:pPr>
      <w:r w:rsidRPr="00627E2D">
        <w:rPr>
          <w:rFonts w:ascii="Arial" w:hAnsi="Arial" w:cs="Arial"/>
          <w:szCs w:val="24"/>
        </w:rPr>
        <w:t>(5)</w:t>
      </w:r>
      <w:r w:rsidRPr="00627E2D">
        <w:rPr>
          <w:rFonts w:ascii="Arial" w:hAnsi="Arial" w:cs="Arial"/>
          <w:szCs w:val="24"/>
        </w:rPr>
        <w:tab/>
      </w:r>
      <w:r w:rsidRPr="00627E2D">
        <w:rPr>
          <w:rFonts w:ascii="Arial" w:hAnsi="Arial" w:cs="Arial"/>
          <w:i/>
          <w:szCs w:val="24"/>
        </w:rPr>
        <w:t>Final Report</w:t>
      </w:r>
      <w:r w:rsidRPr="00627E2D">
        <w:rPr>
          <w:rFonts w:ascii="Arial" w:hAnsi="Arial" w:cs="Arial"/>
          <w:szCs w:val="24"/>
        </w:rPr>
        <w:t>-This would be treated as a clearance report after the job has been completed.</w:t>
      </w:r>
    </w:p>
    <w:p w:rsidR="00DC42DC" w:rsidRDefault="00DC42DC" w:rsidP="00DC42DC">
      <w:pPr>
        <w:ind w:left="1440" w:hanging="1440"/>
        <w:jc w:val="both"/>
        <w:rPr>
          <w:rFonts w:ascii="Arial" w:hAnsi="Arial" w:cs="Arial"/>
          <w:sz w:val="16"/>
          <w:szCs w:val="16"/>
        </w:rPr>
      </w:pPr>
      <w:r>
        <w:rPr>
          <w:rFonts w:ascii="Arial" w:hAnsi="Arial" w:cs="Arial"/>
          <w:sz w:val="16"/>
          <w:szCs w:val="16"/>
        </w:rPr>
        <w:t xml:space="preserve">NOTE-   </w:t>
      </w:r>
      <w:r w:rsidRPr="00FA7C1C">
        <w:rPr>
          <w:rFonts w:ascii="Arial" w:hAnsi="Arial" w:cs="Arial"/>
          <w:sz w:val="16"/>
          <w:szCs w:val="16"/>
        </w:rPr>
        <w:t>The reporting procedure for UXBs crashed or forced landed aircraft has been separately dealt with in Chapter-VI</w:t>
      </w:r>
    </w:p>
    <w:p w:rsidR="00DC42DC" w:rsidRPr="00FA7C1C" w:rsidRDefault="00DC42DC" w:rsidP="00DC42DC">
      <w:pPr>
        <w:jc w:val="both"/>
        <w:rPr>
          <w:rFonts w:ascii="Arial" w:hAnsi="Arial" w:cs="Arial"/>
          <w:sz w:val="24"/>
          <w:szCs w:val="24"/>
        </w:rPr>
      </w:pPr>
      <w:r>
        <w:rPr>
          <w:rFonts w:ascii="Arial" w:hAnsi="Arial" w:cs="Arial"/>
          <w:sz w:val="24"/>
          <w:szCs w:val="24"/>
        </w:rPr>
        <w:t>Certain form has been prescribed for sending and receiving reports. It is necessary to use these prescribed forms as this would ensure that no important item of information has been omitted while reporting.  Further there will be saving of time on account  of the reporting columns not having to be reproduced every time. The prescribed forms used in reporting air-raid  damage are.</w:t>
      </w:r>
    </w:p>
    <w:p w:rsidR="00DC42DC" w:rsidRDefault="00DC42DC" w:rsidP="00DC42DC">
      <w:pPr>
        <w:pStyle w:val="ListParagraph"/>
        <w:ind w:left="1080"/>
        <w:jc w:val="both"/>
        <w:rPr>
          <w:rFonts w:ascii="Arial" w:hAnsi="Arial" w:cs="Arial"/>
          <w:sz w:val="24"/>
          <w:szCs w:val="24"/>
        </w:rPr>
      </w:pPr>
      <w:r>
        <w:rPr>
          <w:rFonts w:ascii="Arial" w:hAnsi="Arial" w:cs="Arial"/>
          <w:sz w:val="24"/>
          <w:szCs w:val="24"/>
        </w:rPr>
        <w:t xml:space="preserve">(I ) </w:t>
      </w:r>
      <w:r w:rsidRPr="0090382D">
        <w:rPr>
          <w:rFonts w:ascii="Arial" w:hAnsi="Arial" w:cs="Arial"/>
          <w:b/>
          <w:sz w:val="24"/>
          <w:szCs w:val="24"/>
        </w:rPr>
        <w:t>RCDM.1-</w:t>
      </w:r>
      <w:r>
        <w:rPr>
          <w:rFonts w:ascii="Arial" w:hAnsi="Arial" w:cs="Arial"/>
          <w:sz w:val="24"/>
          <w:szCs w:val="24"/>
        </w:rPr>
        <w:t xml:space="preserve"> This form should be used by the Railway Wardens for fire, initial and air-raid damage reports, Appendix VIII(II)A.</w:t>
      </w:r>
    </w:p>
    <w:p w:rsidR="00DC42DC" w:rsidRPr="00866A3D" w:rsidRDefault="00DC42DC" w:rsidP="00DC42DC">
      <w:pPr>
        <w:pStyle w:val="ListParagraph"/>
        <w:ind w:left="1080"/>
        <w:jc w:val="both"/>
        <w:rPr>
          <w:rFonts w:ascii="Arial" w:hAnsi="Arial" w:cs="Arial"/>
          <w:sz w:val="24"/>
          <w:szCs w:val="24"/>
        </w:rPr>
      </w:pPr>
    </w:p>
    <w:p w:rsidR="00DC42DC" w:rsidRPr="001934E1" w:rsidRDefault="00DC42DC" w:rsidP="00DC42DC">
      <w:pPr>
        <w:ind w:left="720"/>
        <w:jc w:val="both"/>
        <w:rPr>
          <w:rFonts w:ascii="Arial" w:hAnsi="Arial" w:cs="Arial"/>
          <w:szCs w:val="24"/>
        </w:rPr>
      </w:pPr>
      <w:r>
        <w:rPr>
          <w:rFonts w:ascii="Arial" w:hAnsi="Arial" w:cs="Arial"/>
          <w:sz w:val="24"/>
          <w:szCs w:val="24"/>
        </w:rPr>
        <w:lastRenderedPageBreak/>
        <w:t>(</w:t>
      </w:r>
      <w:r w:rsidRPr="001934E1">
        <w:rPr>
          <w:rFonts w:ascii="Arial" w:hAnsi="Arial" w:cs="Arial"/>
          <w:szCs w:val="24"/>
        </w:rPr>
        <w:t>ii)</w:t>
      </w:r>
      <w:r w:rsidRPr="001934E1">
        <w:rPr>
          <w:rFonts w:ascii="Arial" w:hAnsi="Arial" w:cs="Arial"/>
          <w:szCs w:val="24"/>
        </w:rPr>
        <w:tab/>
        <w:t>RCDM-2-It is the same form as RCDM-1 except that it is printed in red and is used in the Emergency Operation/Sub-Operation Centres for taking down reports over the telephone from railway wardens. This form will also be used in the Operation Centres/Sub-Operation Centres for making out copies of the reports received from Railway Wardens through Messenger Service. Appendix VIII(II)B.</w:t>
      </w:r>
    </w:p>
    <w:p w:rsidR="00DC42DC" w:rsidRPr="001934E1" w:rsidRDefault="00DC42DC" w:rsidP="00DC42DC">
      <w:pPr>
        <w:ind w:left="720"/>
        <w:jc w:val="both"/>
        <w:rPr>
          <w:rFonts w:ascii="Arial" w:hAnsi="Arial" w:cs="Arial"/>
          <w:szCs w:val="24"/>
        </w:rPr>
      </w:pPr>
      <w:r w:rsidRPr="001934E1">
        <w:rPr>
          <w:rFonts w:ascii="Arial" w:hAnsi="Arial" w:cs="Arial"/>
          <w:szCs w:val="24"/>
        </w:rPr>
        <w:t>(iii)</w:t>
      </w:r>
      <w:r w:rsidRPr="001934E1">
        <w:rPr>
          <w:rFonts w:ascii="Arial" w:hAnsi="Arial" w:cs="Arial"/>
          <w:szCs w:val="24"/>
        </w:rPr>
        <w:tab/>
        <w:t>RCDM 3-Used by the Wardens for reporting supplementary and final reports or any other reports for which no special forms have been prescribed. Appendix VIII(II)C.</w:t>
      </w:r>
    </w:p>
    <w:p w:rsidR="00DC42DC" w:rsidRPr="001934E1" w:rsidRDefault="00DC42DC" w:rsidP="00DC42DC">
      <w:pPr>
        <w:ind w:left="720"/>
        <w:jc w:val="both"/>
        <w:rPr>
          <w:rFonts w:ascii="Arial" w:hAnsi="Arial" w:cs="Arial"/>
          <w:szCs w:val="24"/>
        </w:rPr>
      </w:pPr>
      <w:r w:rsidRPr="001934E1">
        <w:rPr>
          <w:rFonts w:ascii="Arial" w:hAnsi="Arial" w:cs="Arial"/>
          <w:szCs w:val="24"/>
        </w:rPr>
        <w:t>(iv)</w:t>
      </w:r>
      <w:r w:rsidRPr="001934E1">
        <w:rPr>
          <w:rFonts w:ascii="Arial" w:hAnsi="Arial" w:cs="Arial"/>
          <w:szCs w:val="24"/>
        </w:rPr>
        <w:tab/>
        <w:t xml:space="preserve">RCDM 4-Similar to RCDM. 3. But printed in red and used for receiving messages over the telephone form Railway Wardens as well as for making out copies of reports received form Railway Wardens through Messenger Service. Appendix VIII(II)D. </w:t>
      </w:r>
    </w:p>
    <w:p w:rsidR="00DC42DC" w:rsidRDefault="00DC42DC" w:rsidP="00DC42DC">
      <w:pPr>
        <w:jc w:val="both"/>
        <w:rPr>
          <w:rFonts w:ascii="Arial" w:hAnsi="Arial" w:cs="Arial"/>
          <w:sz w:val="24"/>
          <w:szCs w:val="24"/>
        </w:rPr>
      </w:pPr>
      <w:r>
        <w:rPr>
          <w:rFonts w:ascii="Arial" w:hAnsi="Arial" w:cs="Arial"/>
          <w:sz w:val="24"/>
          <w:szCs w:val="24"/>
        </w:rPr>
        <w:t>8.15</w:t>
      </w:r>
      <w:r>
        <w:rPr>
          <w:rFonts w:ascii="Arial" w:hAnsi="Arial" w:cs="Arial"/>
          <w:sz w:val="24"/>
          <w:szCs w:val="24"/>
        </w:rPr>
        <w:tab/>
      </w:r>
      <w:r w:rsidRPr="001934E1">
        <w:rPr>
          <w:rFonts w:ascii="Arial" w:hAnsi="Arial" w:cs="Arial"/>
          <w:b/>
          <w:sz w:val="24"/>
          <w:szCs w:val="24"/>
        </w:rPr>
        <w:t>Fire Report</w:t>
      </w:r>
      <w:r>
        <w:rPr>
          <w:rFonts w:ascii="Arial" w:hAnsi="Arial" w:cs="Arial"/>
          <w:sz w:val="24"/>
          <w:szCs w:val="24"/>
        </w:rPr>
        <w:t>- As soon as a fire is noticed the report should be immediately telephoned to the Fire Brigade Station direct, and when this has been done, the  fact should also be reported  to the Sub-Operation or the Operation Centre, as the case may be.  The fire will only be reported to the Fire Brigade Station if it is beyond the control of the local fire squads  in the area. Fire report must be given precedence over any other report and should be communicated to the fire brigade station from the nearest  available telephone. If the report is to be sent through Messenger Service the work FIRE should be written in block letters on top right hand side of the report in red pencil to enable any person receiving the report to take expeditious  action.  The report should be clear and concise.  Unnecessary verbose report will only  waste time  and delay action. The place of incident  should be  described with accuracy. The  following example will give the manner in which the report should be made concise;-</w:t>
      </w:r>
    </w:p>
    <w:p w:rsidR="00DC42DC" w:rsidRDefault="00DC42DC" w:rsidP="00DC42DC">
      <w:pPr>
        <w:jc w:val="both"/>
        <w:rPr>
          <w:rFonts w:ascii="Arial" w:hAnsi="Arial" w:cs="Arial"/>
          <w:sz w:val="24"/>
          <w:szCs w:val="24"/>
        </w:rPr>
      </w:pPr>
      <w:r>
        <w:rPr>
          <w:rFonts w:ascii="Arial" w:hAnsi="Arial" w:cs="Arial"/>
          <w:sz w:val="24"/>
          <w:szCs w:val="24"/>
        </w:rPr>
        <w:t>RCDM.1</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Fire</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MS.1</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19:30</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Deli Main Station-West Waiting Hall.</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I.B.</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Few, also under wreckage and fire.</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 xml:space="preserve">Building fire; and </w:t>
      </w:r>
    </w:p>
    <w:p w:rsidR="00DC42DC" w:rsidRDefault="00DC42DC" w:rsidP="00293E89">
      <w:pPr>
        <w:pStyle w:val="ListParagraph"/>
        <w:numPr>
          <w:ilvl w:val="0"/>
          <w:numId w:val="27"/>
        </w:numPr>
        <w:jc w:val="both"/>
        <w:rPr>
          <w:rFonts w:ascii="Arial" w:hAnsi="Arial" w:cs="Arial"/>
          <w:sz w:val="24"/>
          <w:szCs w:val="24"/>
        </w:rPr>
      </w:pPr>
      <w:r>
        <w:rPr>
          <w:rFonts w:ascii="Arial" w:hAnsi="Arial" w:cs="Arial"/>
          <w:sz w:val="24"/>
          <w:szCs w:val="24"/>
        </w:rPr>
        <w:t>Nil</w:t>
      </w:r>
    </w:p>
    <w:p w:rsidR="00DC42DC" w:rsidRDefault="00DC42DC" w:rsidP="00DC42DC">
      <w:pPr>
        <w:ind w:left="360"/>
        <w:jc w:val="both"/>
        <w:rPr>
          <w:rFonts w:ascii="Arial" w:hAnsi="Arial" w:cs="Arial"/>
          <w:sz w:val="24"/>
          <w:szCs w:val="24"/>
        </w:rPr>
      </w:pPr>
      <w:r>
        <w:rPr>
          <w:rFonts w:ascii="Arial" w:hAnsi="Arial" w:cs="Arial"/>
          <w:sz w:val="24"/>
          <w:szCs w:val="24"/>
        </w:rPr>
        <w:t>Message ends</w:t>
      </w:r>
    </w:p>
    <w:p w:rsidR="00DC42DC" w:rsidRDefault="00DC42DC" w:rsidP="00DC42DC">
      <w:pPr>
        <w:ind w:left="360"/>
        <w:jc w:val="both"/>
        <w:rPr>
          <w:rFonts w:ascii="Arial" w:hAnsi="Arial" w:cs="Arial"/>
          <w:sz w:val="24"/>
          <w:szCs w:val="24"/>
        </w:rPr>
      </w:pPr>
      <w:r>
        <w:rPr>
          <w:rFonts w:ascii="Arial" w:hAnsi="Arial" w:cs="Arial"/>
          <w:sz w:val="24"/>
          <w:szCs w:val="24"/>
        </w:rPr>
        <w:t xml:space="preserve">NOTE:- Column 12 may also be  utilized for giving any other  importance information readily available  but the report should  not be delayed on that account. </w:t>
      </w:r>
    </w:p>
    <w:p w:rsidR="00DC42DC" w:rsidRDefault="00DC42DC" w:rsidP="00293E89">
      <w:pPr>
        <w:pStyle w:val="ListParagraph"/>
        <w:numPr>
          <w:ilvl w:val="1"/>
          <w:numId w:val="27"/>
        </w:numPr>
        <w:jc w:val="both"/>
        <w:rPr>
          <w:rFonts w:ascii="Arial" w:hAnsi="Arial" w:cs="Arial"/>
          <w:sz w:val="24"/>
          <w:szCs w:val="24"/>
        </w:rPr>
      </w:pPr>
      <w:r>
        <w:rPr>
          <w:rFonts w:ascii="Arial" w:hAnsi="Arial" w:cs="Arial"/>
          <w:sz w:val="24"/>
          <w:szCs w:val="24"/>
        </w:rPr>
        <w:t xml:space="preserve">Initial Report- Initial Report will also be clear and concise and will indicate the type of assistance required. </w:t>
      </w:r>
    </w:p>
    <w:p w:rsidR="00DC42DC" w:rsidRDefault="00DC42DC" w:rsidP="00293E89">
      <w:pPr>
        <w:pStyle w:val="ListParagraph"/>
        <w:numPr>
          <w:ilvl w:val="1"/>
          <w:numId w:val="27"/>
        </w:numPr>
        <w:jc w:val="both"/>
        <w:rPr>
          <w:rFonts w:ascii="Arial" w:hAnsi="Arial" w:cs="Arial"/>
          <w:sz w:val="24"/>
          <w:szCs w:val="24"/>
        </w:rPr>
      </w:pPr>
      <w:r w:rsidRPr="005822FA">
        <w:rPr>
          <w:rFonts w:ascii="Arial" w:hAnsi="Arial" w:cs="Arial"/>
          <w:b/>
          <w:sz w:val="24"/>
          <w:szCs w:val="24"/>
        </w:rPr>
        <w:lastRenderedPageBreak/>
        <w:t>Air-raid Damage Report</w:t>
      </w:r>
      <w:r>
        <w:rPr>
          <w:rFonts w:ascii="Arial" w:hAnsi="Arial" w:cs="Arial"/>
          <w:sz w:val="24"/>
          <w:szCs w:val="24"/>
        </w:rPr>
        <w:t xml:space="preserve">- This report should give a sufficiently detailed account of the damage to enable the authorities to determine the type and amount  of assistance  to be sent. It   should be appreciated that the report should not give an exaggerated account  and more assistance than what is actually  needed should not be asked for, as, if this is done, one will be depriving other places of the useful services where these could be employed with advantage. </w:t>
      </w:r>
    </w:p>
    <w:p w:rsidR="00DC42DC" w:rsidRDefault="00DC42DC" w:rsidP="00293E89">
      <w:pPr>
        <w:pStyle w:val="ListParagraph"/>
        <w:numPr>
          <w:ilvl w:val="1"/>
          <w:numId w:val="27"/>
        </w:numPr>
        <w:jc w:val="both"/>
        <w:rPr>
          <w:rFonts w:ascii="Arial" w:hAnsi="Arial" w:cs="Arial"/>
          <w:sz w:val="24"/>
          <w:szCs w:val="24"/>
        </w:rPr>
      </w:pPr>
      <w:r w:rsidRPr="005822FA">
        <w:rPr>
          <w:rFonts w:ascii="Arial" w:hAnsi="Arial" w:cs="Arial"/>
          <w:b/>
          <w:sz w:val="24"/>
          <w:szCs w:val="24"/>
        </w:rPr>
        <w:t>Supplementary Report</w:t>
      </w:r>
      <w:r>
        <w:rPr>
          <w:rFonts w:ascii="Arial" w:hAnsi="Arial" w:cs="Arial"/>
          <w:sz w:val="24"/>
          <w:szCs w:val="24"/>
        </w:rPr>
        <w:t xml:space="preserve">-Supplementary Reports should be sent from time to time as the operations at the scene of incident progress.  They should not be too frequent  but should only be given when some considerable progress has taken place or some difficulty is experienced. </w:t>
      </w:r>
    </w:p>
    <w:p w:rsidR="00DC42DC" w:rsidRPr="001934E1" w:rsidRDefault="00DC42DC" w:rsidP="00293E89">
      <w:pPr>
        <w:pStyle w:val="ListParagraph"/>
        <w:numPr>
          <w:ilvl w:val="1"/>
          <w:numId w:val="27"/>
        </w:numPr>
        <w:jc w:val="both"/>
        <w:rPr>
          <w:rFonts w:ascii="Arial" w:hAnsi="Arial" w:cs="Arial"/>
          <w:sz w:val="24"/>
          <w:szCs w:val="24"/>
        </w:rPr>
      </w:pPr>
      <w:r w:rsidRPr="0052645F">
        <w:rPr>
          <w:rFonts w:ascii="Arial" w:hAnsi="Arial" w:cs="Arial"/>
          <w:b/>
          <w:sz w:val="24"/>
          <w:szCs w:val="24"/>
        </w:rPr>
        <w:t>Final Report</w:t>
      </w:r>
      <w:r>
        <w:rPr>
          <w:rFonts w:ascii="Arial" w:hAnsi="Arial" w:cs="Arial"/>
          <w:sz w:val="24"/>
          <w:szCs w:val="24"/>
        </w:rPr>
        <w:t xml:space="preserve">- When Civil Defence  Services have completed their work and the incident has been cleared the final report  will be sent. </w:t>
      </w:r>
    </w:p>
    <w:p w:rsidR="00DC42DC" w:rsidRDefault="00DC42DC" w:rsidP="00DC42DC">
      <w:pPr>
        <w:ind w:left="720"/>
        <w:jc w:val="both"/>
        <w:rPr>
          <w:rFonts w:ascii="Arial" w:hAnsi="Arial" w:cs="Arial"/>
          <w:sz w:val="24"/>
          <w:szCs w:val="24"/>
        </w:rPr>
      </w:pPr>
    </w:p>
    <w:p w:rsidR="00DC42DC" w:rsidRPr="008F2223" w:rsidRDefault="00DC42DC" w:rsidP="00DC42DC">
      <w:pPr>
        <w:ind w:left="3600"/>
        <w:jc w:val="both"/>
        <w:rPr>
          <w:rFonts w:ascii="Arial" w:hAnsi="Arial" w:cs="Arial"/>
          <w:sz w:val="24"/>
          <w:szCs w:val="24"/>
        </w:rPr>
      </w:pPr>
      <w:r>
        <w:rPr>
          <w:rFonts w:ascii="Arial" w:hAnsi="Arial" w:cs="Arial"/>
          <w:sz w:val="24"/>
          <w:szCs w:val="24"/>
        </w:rPr>
        <w:t>------------------</w:t>
      </w:r>
    </w:p>
    <w:p w:rsidR="00DC42DC" w:rsidRDefault="00DC42DC" w:rsidP="00DC42DC">
      <w:pPr>
        <w:pStyle w:val="ListParagraph"/>
        <w:jc w:val="center"/>
        <w:rPr>
          <w:rFonts w:ascii="Arial" w:hAnsi="Arial" w:cs="Arial"/>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jc w:val="center"/>
        <w:rPr>
          <w:rFonts w:ascii="Arial" w:hAnsi="Arial" w:cs="Arial"/>
          <w:b/>
          <w:sz w:val="24"/>
          <w:szCs w:val="24"/>
        </w:rPr>
      </w:pPr>
      <w:r>
        <w:rPr>
          <w:rFonts w:ascii="Arial" w:hAnsi="Arial" w:cs="Arial"/>
          <w:b/>
          <w:sz w:val="24"/>
          <w:szCs w:val="24"/>
        </w:rPr>
        <w:t>APPENDIX VIII(II)A</w:t>
      </w:r>
    </w:p>
    <w:p w:rsidR="00DC42DC" w:rsidRDefault="00DC42DC" w:rsidP="00DC42DC">
      <w:pPr>
        <w:pStyle w:val="ListParagraph"/>
        <w:jc w:val="center"/>
        <w:rPr>
          <w:rFonts w:ascii="Arial" w:hAnsi="Arial" w:cs="Arial"/>
          <w:b/>
          <w:sz w:val="24"/>
          <w:szCs w:val="24"/>
        </w:rPr>
      </w:pPr>
      <w:r>
        <w:rPr>
          <w:rFonts w:ascii="Arial" w:hAnsi="Arial" w:cs="Arial"/>
          <w:b/>
          <w:sz w:val="24"/>
          <w:szCs w:val="24"/>
        </w:rPr>
        <w:t>(TO BE PRINTED IN BLACK )</w:t>
      </w:r>
    </w:p>
    <w:p w:rsidR="00DC42DC" w:rsidRDefault="00DC42DC" w:rsidP="00DC42DC">
      <w:pPr>
        <w:pStyle w:val="ListParagraph"/>
        <w:jc w:val="center"/>
        <w:rPr>
          <w:rFonts w:ascii="Arial" w:hAnsi="Arial" w:cs="Arial"/>
          <w:b/>
          <w:sz w:val="24"/>
          <w:szCs w:val="24"/>
        </w:rPr>
      </w:pPr>
      <w:r>
        <w:rPr>
          <w:rFonts w:ascii="Arial" w:hAnsi="Arial" w:cs="Arial"/>
          <w:b/>
          <w:sz w:val="24"/>
          <w:szCs w:val="24"/>
        </w:rPr>
        <w:t>FORM NO. RCDM-1</w:t>
      </w:r>
    </w:p>
    <w:p w:rsidR="00DC42DC" w:rsidRDefault="00DC42DC" w:rsidP="00DC42DC">
      <w:pPr>
        <w:pStyle w:val="ListParagraph"/>
        <w:jc w:val="center"/>
        <w:rPr>
          <w:rFonts w:ascii="Arial" w:hAnsi="Arial" w:cs="Arial"/>
          <w:b/>
          <w:sz w:val="24"/>
          <w:szCs w:val="24"/>
        </w:rPr>
      </w:pPr>
    </w:p>
    <w:p w:rsidR="00DC42DC" w:rsidRDefault="00DC42DC" w:rsidP="00DC42DC">
      <w:pPr>
        <w:pStyle w:val="ListParagraph"/>
        <w:rPr>
          <w:rFonts w:ascii="Arial" w:hAnsi="Arial" w:cs="Arial"/>
          <w:sz w:val="24"/>
          <w:szCs w:val="24"/>
        </w:rPr>
      </w:pPr>
    </w:p>
    <w:p w:rsidR="00DC42DC" w:rsidRDefault="00DC42DC" w:rsidP="00DC42DC">
      <w:pPr>
        <w:pStyle w:val="ListParagraph"/>
        <w:rPr>
          <w:rFonts w:ascii="Arial" w:hAnsi="Arial" w:cs="Arial"/>
          <w:sz w:val="24"/>
          <w:szCs w:val="24"/>
        </w:rPr>
      </w:pPr>
      <w:r>
        <w:rPr>
          <w:rFonts w:ascii="Arial" w:hAnsi="Arial" w:cs="Arial"/>
          <w:sz w:val="24"/>
          <w:szCs w:val="24"/>
        </w:rPr>
        <w:t>Incident No:……………………………………………….. ( if known)</w:t>
      </w:r>
    </w:p>
    <w:p w:rsidR="00DC42DC" w:rsidRPr="000D4D8F" w:rsidRDefault="00DC42DC" w:rsidP="00DC42DC">
      <w:pPr>
        <w:pStyle w:val="ListParagraph"/>
        <w:rPr>
          <w:rFonts w:ascii="Arial" w:hAnsi="Arial" w:cs="Arial"/>
          <w:sz w:val="24"/>
          <w:szCs w:val="24"/>
        </w:rPr>
      </w:pPr>
    </w:p>
    <w:tbl>
      <w:tblPr>
        <w:tblStyle w:val="TableGrid"/>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8"/>
        <w:gridCol w:w="4950"/>
        <w:gridCol w:w="2808"/>
      </w:tblGrid>
      <w:tr w:rsidR="00DC42DC" w:rsidRPr="00F61D71" w:rsidTr="008F5FF8">
        <w:tc>
          <w:tcPr>
            <w:tcW w:w="1098" w:type="dxa"/>
            <w:tcBorders>
              <w:top w:val="single" w:sz="4" w:space="0" w:color="auto"/>
              <w:left w:val="single" w:sz="4" w:space="0" w:color="auto"/>
              <w:bottom w:val="single" w:sz="4" w:space="0" w:color="auto"/>
              <w:right w:val="nil"/>
            </w:tcBorders>
          </w:tcPr>
          <w:p w:rsidR="00DC42DC" w:rsidRPr="00F61D71" w:rsidRDefault="00DC42DC" w:rsidP="008F5FF8">
            <w:pPr>
              <w:pStyle w:val="ListParagraph"/>
              <w:ind w:left="0"/>
              <w:rPr>
                <w:rFonts w:ascii="Arial" w:hAnsi="Arial" w:cs="Arial"/>
              </w:rPr>
            </w:pPr>
            <w:r w:rsidRPr="00F61D71">
              <w:rPr>
                <w:rFonts w:ascii="Arial" w:hAnsi="Arial" w:cs="Arial"/>
              </w:rPr>
              <w:t>Date</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jc w:val="center"/>
              <w:rPr>
                <w:rFonts w:ascii="Arial" w:hAnsi="Arial" w:cs="Arial"/>
              </w:rPr>
            </w:pPr>
            <w:r>
              <w:rPr>
                <w:rFonts w:ascii="Arial" w:hAnsi="Arial" w:cs="Arial"/>
              </w:rPr>
              <w:t>Form of Report to Report</w:t>
            </w:r>
          </w:p>
          <w:p w:rsidR="00DC42DC" w:rsidRPr="00F61D71" w:rsidRDefault="00DC42DC" w:rsidP="008F5FF8">
            <w:pPr>
              <w:pStyle w:val="ListParagraph"/>
              <w:ind w:left="0"/>
              <w:jc w:val="center"/>
              <w:rPr>
                <w:rFonts w:ascii="Arial" w:hAnsi="Arial" w:cs="Arial"/>
              </w:rPr>
            </w:pPr>
            <w:r>
              <w:rPr>
                <w:rFonts w:ascii="Arial" w:hAnsi="Arial" w:cs="Arial"/>
              </w:rPr>
              <w:t>Centre of Fire Station</w:t>
            </w:r>
          </w:p>
        </w:tc>
        <w:tc>
          <w:tcPr>
            <w:tcW w:w="2808" w:type="dxa"/>
            <w:tcBorders>
              <w:top w:val="single" w:sz="4" w:space="0" w:color="auto"/>
              <w:left w:val="nil"/>
              <w:bottom w:val="single" w:sz="4" w:space="0" w:color="auto"/>
              <w:right w:val="single" w:sz="4" w:space="0" w:color="auto"/>
            </w:tcBorders>
          </w:tcPr>
          <w:p w:rsidR="00DC42DC" w:rsidRPr="00F61D71" w:rsidRDefault="00DC42DC" w:rsidP="008F5FF8">
            <w:pPr>
              <w:pStyle w:val="ListParagraph"/>
              <w:ind w:left="0"/>
              <w:jc w:val="center"/>
              <w:rPr>
                <w:rFonts w:ascii="Arial" w:hAnsi="Arial" w:cs="Arial"/>
              </w:rPr>
            </w:pPr>
            <w:r>
              <w:rPr>
                <w:rFonts w:ascii="Arial" w:hAnsi="Arial" w:cs="Arial"/>
              </w:rPr>
              <w:t xml:space="preserve">Time of origin </w:t>
            </w: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Pr="00F61D71" w:rsidRDefault="00DC42DC" w:rsidP="008F5FF8">
            <w:pPr>
              <w:pStyle w:val="ListParagraph"/>
              <w:ind w:left="0"/>
              <w:rPr>
                <w:rFonts w:ascii="Arial" w:hAnsi="Arial" w:cs="Arial"/>
              </w:rPr>
            </w:pPr>
            <w:r>
              <w:rPr>
                <w:rFonts w:ascii="Arial" w:hAnsi="Arial" w:cs="Arial"/>
              </w:rPr>
              <w:t>1</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*(Commence  report with the words)</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r>
              <w:rPr>
                <w:rFonts w:ascii="Arial" w:hAnsi="Arial" w:cs="Arial"/>
              </w:rPr>
              <w:t>FIRE(INITIAL /AIR RAID DAMAGE REPORT.</w:t>
            </w: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2.</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Designation of Reporting Agent (e.g Wardens Post Number)</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3</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Time of Incident (Approx.)</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4.</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Place of Incident.</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5.</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*Cause of Damage   H.E         I.B                 Cr.</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r>
              <w:rPr>
                <w:rFonts w:ascii="Arial" w:hAnsi="Arial" w:cs="Arial"/>
              </w:rPr>
              <w:t>AIRCRAFT.</w:t>
            </w: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6.</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Causalities :</w:t>
            </w:r>
          </w:p>
          <w:p w:rsidR="00DC42DC" w:rsidRDefault="00DC42DC" w:rsidP="008F5FF8">
            <w:pPr>
              <w:pStyle w:val="ListParagraph"/>
              <w:ind w:left="0"/>
              <w:rPr>
                <w:rFonts w:ascii="Arial" w:hAnsi="Arial" w:cs="Arial"/>
              </w:rPr>
            </w:pPr>
            <w:r>
              <w:rPr>
                <w:rFonts w:ascii="Arial" w:hAnsi="Arial" w:cs="Arial"/>
              </w:rPr>
              <w:t>If any trapped under wreckage or fire say so</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7.</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Type of fire, if any:</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8.</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Names of Roads, Completely Blocked:</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9.</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*Damage to Mains : Water, Coal, Gas, Sewers, Overhead/Underground Electric Cables</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10</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Position  of Unexploded Bombs:</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11</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Services  already on the spot  or coming</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12</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Remarks</w:t>
            </w:r>
          </w:p>
          <w:p w:rsidR="00DC42DC" w:rsidRDefault="00DC42DC" w:rsidP="008F5FF8">
            <w:pPr>
              <w:pStyle w:val="ListParagraph"/>
              <w:ind w:left="0"/>
              <w:rPr>
                <w:rFonts w:ascii="Arial" w:hAnsi="Arial" w:cs="Arial"/>
              </w:rPr>
            </w:pP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(Finish with the words)</w:t>
            </w:r>
          </w:p>
          <w:p w:rsidR="00DC42DC" w:rsidRDefault="00DC42DC" w:rsidP="008F5FF8">
            <w:pPr>
              <w:pStyle w:val="ListParagraph"/>
              <w:ind w:left="0"/>
              <w:rPr>
                <w:rFonts w:ascii="Arial" w:hAnsi="Arial" w:cs="Arial"/>
              </w:rPr>
            </w:pP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jc w:val="center"/>
              <w:rPr>
                <w:rFonts w:ascii="Arial" w:hAnsi="Arial" w:cs="Arial"/>
              </w:rPr>
            </w:pPr>
          </w:p>
          <w:p w:rsidR="00DC42DC" w:rsidRDefault="00DC42DC" w:rsidP="008F5FF8">
            <w:pPr>
              <w:pStyle w:val="ListParagraph"/>
              <w:ind w:left="0"/>
              <w:jc w:val="center"/>
              <w:rPr>
                <w:rFonts w:ascii="Arial" w:hAnsi="Arial" w:cs="Arial"/>
              </w:rPr>
            </w:pPr>
            <w:r>
              <w:rPr>
                <w:rFonts w:ascii="Arial" w:hAnsi="Arial" w:cs="Arial"/>
              </w:rPr>
              <w:t>“MESSAGE ENDS”</w:t>
            </w: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Default="00DC42DC" w:rsidP="008F5FF8">
            <w:pPr>
              <w:pStyle w:val="ListParagraph"/>
              <w:ind w:left="0"/>
              <w:rPr>
                <w:rFonts w:ascii="Arial" w:hAnsi="Arial" w:cs="Arial"/>
              </w:rPr>
            </w:pP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Warden Section ………………………………</w:t>
            </w:r>
          </w:p>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Warden Post………………………………….</w:t>
            </w:r>
          </w:p>
          <w:p w:rsidR="00DC42DC" w:rsidRDefault="00DC42DC" w:rsidP="008F5FF8">
            <w:pPr>
              <w:pStyle w:val="ListParagraph"/>
              <w:ind w:left="0"/>
              <w:rPr>
                <w:rFonts w:ascii="Arial" w:hAnsi="Arial" w:cs="Arial"/>
              </w:rPr>
            </w:pP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Signature …………………</w:t>
            </w:r>
          </w:p>
        </w:tc>
      </w:tr>
      <w:tr w:rsidR="00DC42DC" w:rsidRPr="00F61D71" w:rsidTr="008F5FF8">
        <w:tc>
          <w:tcPr>
            <w:tcW w:w="1098" w:type="dxa"/>
            <w:tcBorders>
              <w:top w:val="single" w:sz="4" w:space="0" w:color="auto"/>
              <w:left w:val="single" w:sz="4" w:space="0" w:color="auto"/>
              <w:bottom w:val="single" w:sz="4" w:space="0" w:color="auto"/>
              <w:right w:val="nil"/>
            </w:tcBorders>
          </w:tcPr>
          <w:p w:rsidR="00DC42DC" w:rsidRPr="00637F8F" w:rsidRDefault="00DC42DC" w:rsidP="008F5FF8">
            <w:pPr>
              <w:pStyle w:val="ListParagraph"/>
              <w:ind w:left="0"/>
              <w:rPr>
                <w:rFonts w:ascii="Arial" w:hAnsi="Arial" w:cs="Arial"/>
                <w:sz w:val="14"/>
              </w:rPr>
            </w:pPr>
            <w:r w:rsidRPr="00637F8F">
              <w:rPr>
                <w:rFonts w:ascii="Arial" w:hAnsi="Arial" w:cs="Arial"/>
                <w:sz w:val="14"/>
              </w:rPr>
              <w:t>ORIGINAL</w:t>
            </w:r>
          </w:p>
          <w:p w:rsidR="00DC42DC" w:rsidRPr="00637F8F" w:rsidRDefault="00DC42DC" w:rsidP="008F5FF8">
            <w:pPr>
              <w:pStyle w:val="ListParagraph"/>
              <w:ind w:left="0"/>
              <w:rPr>
                <w:rFonts w:ascii="Arial" w:hAnsi="Arial" w:cs="Arial"/>
                <w:sz w:val="14"/>
              </w:rPr>
            </w:pPr>
            <w:r w:rsidRPr="00637F8F">
              <w:rPr>
                <w:rFonts w:ascii="Arial" w:hAnsi="Arial" w:cs="Arial"/>
                <w:sz w:val="14"/>
              </w:rPr>
              <w:t xml:space="preserve">DUPLICATE </w:t>
            </w:r>
          </w:p>
        </w:tc>
        <w:tc>
          <w:tcPr>
            <w:tcW w:w="4950" w:type="dxa"/>
            <w:tcBorders>
              <w:top w:val="single" w:sz="4" w:space="0" w:color="auto"/>
              <w:left w:val="nil"/>
              <w:bottom w:val="single" w:sz="4" w:space="0" w:color="auto"/>
              <w:right w:val="nil"/>
            </w:tcBorders>
          </w:tcPr>
          <w:p w:rsidR="00DC42DC" w:rsidRDefault="00DC42DC" w:rsidP="008F5FF8">
            <w:pPr>
              <w:pStyle w:val="ListParagraph"/>
              <w:ind w:left="0"/>
              <w:rPr>
                <w:rFonts w:ascii="Arial" w:hAnsi="Arial" w:cs="Arial"/>
              </w:rPr>
            </w:pPr>
            <w:r>
              <w:rPr>
                <w:rFonts w:ascii="Arial" w:hAnsi="Arial" w:cs="Arial"/>
              </w:rPr>
              <w:t xml:space="preserve">These  words are for use  with a report sent by messenger. Delete whichever does not apply </w:t>
            </w:r>
          </w:p>
        </w:tc>
        <w:tc>
          <w:tcPr>
            <w:tcW w:w="2808" w:type="dxa"/>
            <w:tcBorders>
              <w:top w:val="single" w:sz="4" w:space="0" w:color="auto"/>
              <w:left w:val="nil"/>
              <w:bottom w:val="single" w:sz="4" w:space="0" w:color="auto"/>
              <w:right w:val="single" w:sz="4" w:space="0" w:color="auto"/>
            </w:tcBorders>
          </w:tcPr>
          <w:p w:rsidR="00DC42DC" w:rsidRDefault="00DC42DC" w:rsidP="008F5FF8">
            <w:pPr>
              <w:pStyle w:val="ListParagraph"/>
              <w:ind w:left="0"/>
              <w:rPr>
                <w:rFonts w:ascii="Arial" w:hAnsi="Arial" w:cs="Arial"/>
              </w:rPr>
            </w:pPr>
          </w:p>
        </w:tc>
      </w:tr>
    </w:tbl>
    <w:p w:rsidR="00DC42DC" w:rsidRDefault="00DC42DC" w:rsidP="00DC42DC">
      <w:pPr>
        <w:pStyle w:val="ListParagraph"/>
        <w:jc w:val="center"/>
        <w:rPr>
          <w:rFonts w:ascii="Arial" w:hAnsi="Arial" w:cs="Arial"/>
          <w:b/>
          <w:sz w:val="24"/>
          <w:szCs w:val="24"/>
        </w:rPr>
      </w:pPr>
    </w:p>
    <w:p w:rsidR="00DC42DC" w:rsidRPr="00637F8F" w:rsidRDefault="00DC42DC" w:rsidP="00DC42DC">
      <w:pPr>
        <w:rPr>
          <w:rFonts w:ascii="Arial" w:hAnsi="Arial" w:cs="Arial"/>
          <w:sz w:val="18"/>
          <w:szCs w:val="24"/>
        </w:rPr>
      </w:pPr>
      <w:r>
        <w:rPr>
          <w:rFonts w:ascii="Arial" w:hAnsi="Arial" w:cs="Arial"/>
          <w:b/>
          <w:sz w:val="24"/>
          <w:szCs w:val="24"/>
        </w:rPr>
        <w:tab/>
      </w:r>
      <w:r w:rsidRPr="00637F8F">
        <w:rPr>
          <w:rFonts w:ascii="Arial" w:hAnsi="Arial" w:cs="Arial"/>
          <w:sz w:val="18"/>
          <w:szCs w:val="24"/>
        </w:rPr>
        <w:t>*Put a ring round the actual damage and leave the other along.</w:t>
      </w:r>
    </w:p>
    <w:p w:rsidR="00DC42DC" w:rsidRPr="00637F8F" w:rsidRDefault="00DC42DC" w:rsidP="00DC42DC">
      <w:pPr>
        <w:rPr>
          <w:rFonts w:ascii="Arial" w:hAnsi="Arial" w:cs="Arial"/>
          <w:sz w:val="18"/>
          <w:szCs w:val="24"/>
        </w:rPr>
      </w:pPr>
      <w:r w:rsidRPr="00637F8F">
        <w:rPr>
          <w:rFonts w:ascii="Arial" w:hAnsi="Arial" w:cs="Arial"/>
          <w:sz w:val="18"/>
          <w:szCs w:val="24"/>
        </w:rPr>
        <w:tab/>
        <w:t xml:space="preserve">NOTE:For Initial Report of fire use only Columns 1 to 8 and where  necessary Column 12 also. </w:t>
      </w: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B267AF" w:rsidRDefault="00B267AF" w:rsidP="00DC42DC">
      <w:pPr>
        <w:pStyle w:val="ListParagraph"/>
        <w:jc w:val="center"/>
        <w:rPr>
          <w:rFonts w:ascii="Arial" w:hAnsi="Arial" w:cs="Arial"/>
          <w:b/>
          <w:sz w:val="24"/>
          <w:szCs w:val="24"/>
        </w:rPr>
      </w:pPr>
    </w:p>
    <w:p w:rsidR="00B267AF" w:rsidRDefault="00B267AF" w:rsidP="00DC42DC">
      <w:pPr>
        <w:pStyle w:val="ListParagraph"/>
        <w:jc w:val="center"/>
        <w:rPr>
          <w:rFonts w:ascii="Arial" w:hAnsi="Arial" w:cs="Arial"/>
          <w:b/>
          <w:sz w:val="24"/>
          <w:szCs w:val="24"/>
        </w:rPr>
      </w:pPr>
    </w:p>
    <w:p w:rsidR="00DC42DC" w:rsidRPr="00B267AF" w:rsidRDefault="00DC42DC" w:rsidP="00DC42DC">
      <w:pPr>
        <w:pStyle w:val="ListParagraph"/>
        <w:jc w:val="center"/>
        <w:rPr>
          <w:rFonts w:ascii="Arial" w:hAnsi="Arial" w:cs="Arial"/>
          <w:b/>
          <w:color w:val="FF0000"/>
          <w:sz w:val="24"/>
          <w:szCs w:val="24"/>
        </w:rPr>
      </w:pPr>
      <w:r w:rsidRPr="00B267AF">
        <w:rPr>
          <w:rFonts w:ascii="Arial" w:hAnsi="Arial" w:cs="Arial"/>
          <w:b/>
          <w:color w:val="FF0000"/>
          <w:sz w:val="24"/>
          <w:szCs w:val="24"/>
        </w:rPr>
        <w:lastRenderedPageBreak/>
        <w:t>APPENDIX VIII(II)B</w:t>
      </w:r>
    </w:p>
    <w:p w:rsidR="00DC42DC" w:rsidRPr="00B267AF" w:rsidRDefault="00DC42DC" w:rsidP="00DC42DC">
      <w:pPr>
        <w:pStyle w:val="ListParagraph"/>
        <w:jc w:val="center"/>
        <w:rPr>
          <w:rFonts w:ascii="Arial" w:hAnsi="Arial" w:cs="Arial"/>
          <w:b/>
          <w:color w:val="FF0000"/>
          <w:sz w:val="24"/>
          <w:szCs w:val="24"/>
        </w:rPr>
      </w:pPr>
      <w:r w:rsidRPr="00B267AF">
        <w:rPr>
          <w:rFonts w:ascii="Arial" w:hAnsi="Arial" w:cs="Arial"/>
          <w:b/>
          <w:color w:val="FF0000"/>
          <w:sz w:val="24"/>
          <w:szCs w:val="24"/>
        </w:rPr>
        <w:t>FORM NO. RCDM-2</w:t>
      </w:r>
    </w:p>
    <w:p w:rsidR="00DC42DC" w:rsidRPr="00B267AF" w:rsidRDefault="00DC42DC" w:rsidP="00DC42DC">
      <w:pPr>
        <w:pStyle w:val="ListParagraph"/>
        <w:jc w:val="center"/>
        <w:rPr>
          <w:rFonts w:ascii="Arial" w:hAnsi="Arial" w:cs="Arial"/>
          <w:b/>
          <w:color w:val="FF0000"/>
          <w:sz w:val="24"/>
          <w:szCs w:val="24"/>
        </w:rPr>
      </w:pPr>
    </w:p>
    <w:p w:rsidR="00DC42DC" w:rsidRPr="00B267AF" w:rsidRDefault="00DC42DC" w:rsidP="00DC42DC">
      <w:pPr>
        <w:pStyle w:val="ListParagraph"/>
        <w:rPr>
          <w:rFonts w:ascii="Arial" w:hAnsi="Arial" w:cs="Arial"/>
          <w:color w:val="FF0000"/>
          <w:sz w:val="24"/>
          <w:szCs w:val="24"/>
        </w:rPr>
      </w:pPr>
    </w:p>
    <w:p w:rsidR="00DC42DC" w:rsidRPr="00B267AF" w:rsidRDefault="00DC42DC" w:rsidP="00DC42DC">
      <w:pPr>
        <w:pStyle w:val="ListParagraph"/>
        <w:jc w:val="center"/>
        <w:rPr>
          <w:rFonts w:ascii="Arial" w:hAnsi="Arial" w:cs="Arial"/>
          <w:color w:val="FF0000"/>
          <w:sz w:val="24"/>
          <w:szCs w:val="24"/>
        </w:rPr>
      </w:pPr>
      <w:r w:rsidRPr="00B267AF">
        <w:rPr>
          <w:rFonts w:ascii="Arial" w:hAnsi="Arial" w:cs="Arial"/>
          <w:color w:val="FF0000"/>
          <w:sz w:val="24"/>
          <w:szCs w:val="24"/>
        </w:rPr>
        <w:t>Message Form for use at Operation/Sub-operation Centre</w:t>
      </w:r>
    </w:p>
    <w:p w:rsidR="00DC42DC" w:rsidRPr="00B267AF" w:rsidRDefault="00DC42DC" w:rsidP="00DC42DC">
      <w:pPr>
        <w:pStyle w:val="ListParagraph"/>
        <w:rPr>
          <w:rFonts w:ascii="Arial" w:hAnsi="Arial" w:cs="Arial"/>
          <w:color w:val="FF0000"/>
          <w:sz w:val="24"/>
          <w:szCs w:val="24"/>
        </w:rPr>
      </w:pPr>
    </w:p>
    <w:tbl>
      <w:tblPr>
        <w:tblStyle w:val="TableGrid"/>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8"/>
        <w:gridCol w:w="4950"/>
        <w:gridCol w:w="2808"/>
      </w:tblGrid>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Date</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Time at which receipt of message was completed</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Telephonist’s initials</w:t>
            </w: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1</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*(Commence  report with the words)</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FIRE(INITIAL /AIR RAID DAMAGE REPORT.</w:t>
            </w: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2.</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Designation of Reporting Agent (e.g Wardens Post Number)</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3</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Time of Incident (Approx.)</w:t>
            </w: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4.</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Place of Incident.</w:t>
            </w: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5.</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*Cause of Damage   H.E         I.B                 Cr.</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AIRCRAFT.</w:t>
            </w:r>
          </w:p>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6.</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Causalities :</w:t>
            </w:r>
          </w:p>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If any trapped under wreckage or fire say so</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7.</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Type of fire, if any:</w:t>
            </w: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8.</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Names of Roads, Completely Blocked:</w:t>
            </w: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9.</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*Damage to Mains : Water, Coal, Gas, Sewers, Overhead/Underground Electric Cables</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10</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Position  of Unexploded Bombs:</w:t>
            </w: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11</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Services  already on the spot  or coming.</w:t>
            </w: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12</w:t>
            </w: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Remarks</w:t>
            </w: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tc>
      </w:tr>
      <w:tr w:rsidR="00DC42DC" w:rsidRPr="00B267AF" w:rsidTr="008F5FF8">
        <w:tc>
          <w:tcPr>
            <w:tcW w:w="1098" w:type="dxa"/>
            <w:tcBorders>
              <w:top w:val="single" w:sz="4" w:space="0" w:color="auto"/>
              <w:left w:val="single" w:sz="4" w:space="0" w:color="auto"/>
              <w:bottom w:val="single" w:sz="4" w:space="0" w:color="auto"/>
              <w:right w:val="nil"/>
            </w:tcBorders>
          </w:tcPr>
          <w:p w:rsidR="00DC42DC" w:rsidRPr="00B267AF" w:rsidRDefault="00DC42DC" w:rsidP="008F5FF8">
            <w:pPr>
              <w:pStyle w:val="ListParagraph"/>
              <w:ind w:left="0"/>
              <w:rPr>
                <w:rFonts w:ascii="Arial" w:hAnsi="Arial" w:cs="Arial"/>
                <w:color w:val="FF0000"/>
                <w:sz w:val="20"/>
              </w:rPr>
            </w:pPr>
            <w:r w:rsidRPr="00B267AF">
              <w:rPr>
                <w:rFonts w:ascii="Arial" w:hAnsi="Arial" w:cs="Arial"/>
                <w:color w:val="FF0000"/>
                <w:sz w:val="20"/>
              </w:rPr>
              <w:t>(Finish with the words)</w:t>
            </w:r>
          </w:p>
          <w:p w:rsidR="00DC42DC" w:rsidRPr="00B267AF" w:rsidRDefault="00DC42DC" w:rsidP="008F5FF8">
            <w:pPr>
              <w:pStyle w:val="ListParagraph"/>
              <w:ind w:left="0"/>
              <w:rPr>
                <w:rFonts w:ascii="Arial" w:hAnsi="Arial" w:cs="Arial"/>
                <w:color w:val="FF0000"/>
              </w:rPr>
            </w:pPr>
          </w:p>
        </w:tc>
        <w:tc>
          <w:tcPr>
            <w:tcW w:w="4950" w:type="dxa"/>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 xml:space="preserve">                        “MESSAGE ENDS”</w:t>
            </w:r>
          </w:p>
        </w:tc>
        <w:tc>
          <w:tcPr>
            <w:tcW w:w="2808" w:type="dxa"/>
            <w:tcBorders>
              <w:top w:val="single" w:sz="4" w:space="0" w:color="auto"/>
              <w:left w:val="nil"/>
              <w:bottom w:val="single" w:sz="4" w:space="0" w:color="auto"/>
              <w:right w:val="single" w:sz="4" w:space="0" w:color="auto"/>
            </w:tcBorders>
          </w:tcPr>
          <w:p w:rsidR="00DC42DC" w:rsidRPr="00B267AF" w:rsidRDefault="00DC42DC" w:rsidP="008F5FF8">
            <w:pPr>
              <w:pStyle w:val="ListParagraph"/>
              <w:ind w:left="0"/>
              <w:jc w:val="center"/>
              <w:rPr>
                <w:rFonts w:ascii="Arial" w:hAnsi="Arial" w:cs="Arial"/>
                <w:color w:val="FF0000"/>
              </w:rPr>
            </w:pPr>
          </w:p>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Serial No. of Incident (inserted)</w:t>
            </w:r>
          </w:p>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In the Report Centre.</w:t>
            </w:r>
          </w:p>
        </w:tc>
      </w:tr>
    </w:tbl>
    <w:p w:rsidR="00DC42DC" w:rsidRPr="00B267AF" w:rsidRDefault="00DC42DC" w:rsidP="00DC42DC">
      <w:pPr>
        <w:pStyle w:val="NoSpacing"/>
        <w:rPr>
          <w:color w:val="FF0000"/>
        </w:rPr>
      </w:pPr>
      <w:r w:rsidRPr="00B267AF">
        <w:rPr>
          <w:b/>
          <w:color w:val="FF0000"/>
          <w:sz w:val="24"/>
        </w:rPr>
        <w:tab/>
      </w:r>
      <w:r w:rsidRPr="00B267AF">
        <w:rPr>
          <w:color w:val="FF0000"/>
        </w:rPr>
        <w:t>*Put a ring round the actual damage and leave the other along.</w:t>
      </w:r>
    </w:p>
    <w:p w:rsidR="00DC42DC" w:rsidRPr="00B267AF" w:rsidRDefault="00DC42DC" w:rsidP="00DC42DC">
      <w:pPr>
        <w:pStyle w:val="NoSpacing"/>
        <w:rPr>
          <w:color w:val="FF0000"/>
        </w:rPr>
      </w:pPr>
      <w:r w:rsidRPr="00B267AF">
        <w:rPr>
          <w:color w:val="FF0000"/>
        </w:rPr>
        <w:tab/>
        <w:t xml:space="preserve">NOTE:For Initial Report of fire use only Columns 1 to 8 and where  necessary Column 12 also. </w:t>
      </w:r>
    </w:p>
    <w:p w:rsidR="00DC42DC" w:rsidRPr="00B267AF" w:rsidRDefault="00DC42DC" w:rsidP="00DC42DC">
      <w:pPr>
        <w:pStyle w:val="ListParagraph"/>
        <w:rPr>
          <w:rFonts w:ascii="Arial" w:hAnsi="Arial" w:cs="Arial"/>
          <w:b/>
          <w:color w:val="FF0000"/>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jc w:val="center"/>
        <w:rPr>
          <w:rFonts w:ascii="Arial" w:hAnsi="Arial" w:cs="Arial"/>
          <w:b/>
          <w:sz w:val="24"/>
          <w:szCs w:val="24"/>
        </w:rPr>
      </w:pPr>
      <w:r>
        <w:rPr>
          <w:rFonts w:ascii="Arial" w:hAnsi="Arial" w:cs="Arial"/>
          <w:b/>
          <w:sz w:val="24"/>
          <w:szCs w:val="24"/>
        </w:rPr>
        <w:t>APPENDIX VIII(II)C</w:t>
      </w:r>
    </w:p>
    <w:p w:rsidR="00DC42DC" w:rsidRDefault="00DC42DC" w:rsidP="00DC42DC">
      <w:pPr>
        <w:pStyle w:val="ListParagraph"/>
        <w:jc w:val="center"/>
        <w:rPr>
          <w:rFonts w:ascii="Arial" w:hAnsi="Arial" w:cs="Arial"/>
          <w:b/>
          <w:sz w:val="24"/>
          <w:szCs w:val="24"/>
        </w:rPr>
      </w:pPr>
    </w:p>
    <w:p w:rsidR="00DC42DC" w:rsidRDefault="00DC42DC" w:rsidP="00DC42DC">
      <w:pPr>
        <w:pStyle w:val="ListParagraph"/>
        <w:jc w:val="center"/>
        <w:rPr>
          <w:rFonts w:ascii="Arial" w:hAnsi="Arial" w:cs="Arial"/>
          <w:b/>
          <w:sz w:val="24"/>
          <w:szCs w:val="24"/>
        </w:rPr>
      </w:pPr>
      <w:r>
        <w:rPr>
          <w:rFonts w:ascii="Arial" w:hAnsi="Arial" w:cs="Arial"/>
          <w:b/>
          <w:sz w:val="24"/>
          <w:szCs w:val="24"/>
        </w:rPr>
        <w:t>FORM NO. RCDM 3</w:t>
      </w:r>
    </w:p>
    <w:p w:rsidR="00DC42DC" w:rsidRDefault="00DC42DC" w:rsidP="00DC42DC">
      <w:pPr>
        <w:pStyle w:val="ListParagraph"/>
        <w:rPr>
          <w:rFonts w:ascii="Arial" w:hAnsi="Arial" w:cs="Arial"/>
          <w:b/>
          <w:sz w:val="24"/>
          <w:szCs w:val="24"/>
        </w:rPr>
      </w:pPr>
    </w:p>
    <w:p w:rsidR="00DC42DC" w:rsidRDefault="00DC42DC" w:rsidP="00DC42DC">
      <w:pPr>
        <w:pStyle w:val="ListParagraph"/>
        <w:jc w:val="center"/>
        <w:rPr>
          <w:rFonts w:ascii="Arial" w:hAnsi="Arial" w:cs="Arial"/>
          <w:b/>
          <w:sz w:val="24"/>
          <w:szCs w:val="24"/>
        </w:rPr>
      </w:pPr>
      <w:r>
        <w:rPr>
          <w:rFonts w:ascii="Arial" w:hAnsi="Arial" w:cs="Arial"/>
          <w:b/>
          <w:sz w:val="24"/>
          <w:szCs w:val="24"/>
        </w:rPr>
        <w:t>Message Form</w:t>
      </w:r>
    </w:p>
    <w:p w:rsidR="00DC42DC" w:rsidRDefault="00DC42DC" w:rsidP="00DC42DC">
      <w:pPr>
        <w:pStyle w:val="ListParagraph"/>
        <w:rPr>
          <w:rFonts w:ascii="Arial" w:hAnsi="Arial" w:cs="Arial"/>
          <w:b/>
          <w:sz w:val="24"/>
          <w:szCs w:val="24"/>
        </w:rPr>
      </w:pPr>
    </w:p>
    <w:tbl>
      <w:tblPr>
        <w:tblStyle w:val="TableGrid"/>
        <w:tblW w:w="0" w:type="auto"/>
        <w:tblInd w:w="720" w:type="dxa"/>
        <w:tblLayout w:type="fixed"/>
        <w:tblLook w:val="04A0"/>
      </w:tblPr>
      <w:tblGrid>
        <w:gridCol w:w="2898"/>
        <w:gridCol w:w="1440"/>
        <w:gridCol w:w="1710"/>
        <w:gridCol w:w="2808"/>
      </w:tblGrid>
      <w:tr w:rsidR="00DC42DC" w:rsidRPr="00F61D71" w:rsidTr="008F5FF8">
        <w:tc>
          <w:tcPr>
            <w:tcW w:w="2898" w:type="dxa"/>
            <w:tcBorders>
              <w:right w:val="nil"/>
            </w:tcBorders>
          </w:tcPr>
          <w:p w:rsidR="00DC42DC" w:rsidRPr="00F61D71" w:rsidRDefault="00DC42DC" w:rsidP="008F5FF8">
            <w:pPr>
              <w:pStyle w:val="ListParagraph"/>
              <w:ind w:left="0"/>
              <w:rPr>
                <w:rFonts w:ascii="Arial" w:hAnsi="Arial" w:cs="Arial"/>
              </w:rPr>
            </w:pPr>
            <w:r w:rsidRPr="00F61D71">
              <w:rPr>
                <w:rFonts w:ascii="Arial" w:hAnsi="Arial" w:cs="Arial"/>
              </w:rPr>
              <w:t>Date</w:t>
            </w:r>
          </w:p>
        </w:tc>
        <w:tc>
          <w:tcPr>
            <w:tcW w:w="3150" w:type="dxa"/>
            <w:gridSpan w:val="2"/>
            <w:tcBorders>
              <w:top w:val="single" w:sz="4" w:space="0" w:color="auto"/>
              <w:left w:val="nil"/>
              <w:bottom w:val="single" w:sz="4" w:space="0" w:color="auto"/>
              <w:right w:val="nil"/>
            </w:tcBorders>
          </w:tcPr>
          <w:p w:rsidR="00DC42DC" w:rsidRPr="00F61D71" w:rsidRDefault="00DC42DC" w:rsidP="008F5FF8">
            <w:pPr>
              <w:pStyle w:val="ListParagraph"/>
              <w:ind w:left="0"/>
              <w:rPr>
                <w:rFonts w:ascii="Arial" w:hAnsi="Arial" w:cs="Arial"/>
              </w:rPr>
            </w:pPr>
            <w:r w:rsidRPr="00F61D71">
              <w:rPr>
                <w:rFonts w:ascii="Arial" w:hAnsi="Arial" w:cs="Arial"/>
              </w:rPr>
              <w:t>Time at which dispatch of message was completed</w:t>
            </w:r>
          </w:p>
        </w:tc>
        <w:tc>
          <w:tcPr>
            <w:tcW w:w="2808" w:type="dxa"/>
            <w:tcBorders>
              <w:left w:val="nil"/>
            </w:tcBorders>
          </w:tcPr>
          <w:p w:rsidR="00DC42DC" w:rsidRPr="00F61D71" w:rsidRDefault="00DC42DC" w:rsidP="008F5FF8">
            <w:pPr>
              <w:pStyle w:val="ListParagraph"/>
              <w:ind w:left="0"/>
              <w:jc w:val="center"/>
              <w:rPr>
                <w:rFonts w:ascii="Arial" w:hAnsi="Arial" w:cs="Arial"/>
              </w:rPr>
            </w:pPr>
            <w:r w:rsidRPr="00F61D71">
              <w:rPr>
                <w:rFonts w:ascii="Arial" w:hAnsi="Arial" w:cs="Arial"/>
              </w:rPr>
              <w:t>Telephonists’/Reporters’ initials</w:t>
            </w:r>
          </w:p>
        </w:tc>
      </w:tr>
      <w:tr w:rsidR="00DC42DC" w:rsidRPr="00A95D1E" w:rsidTr="008F5FF8">
        <w:tc>
          <w:tcPr>
            <w:tcW w:w="8856" w:type="dxa"/>
            <w:gridSpan w:val="4"/>
          </w:tcPr>
          <w:p w:rsidR="00DC42DC" w:rsidRPr="00A95D1E" w:rsidRDefault="00DC42DC" w:rsidP="008F5FF8">
            <w:pPr>
              <w:pStyle w:val="ListParagraph"/>
              <w:ind w:left="0"/>
              <w:rPr>
                <w:rFonts w:ascii="Arial" w:hAnsi="Arial" w:cs="Arial"/>
              </w:rPr>
            </w:pPr>
          </w:p>
          <w:p w:rsidR="00DC42DC" w:rsidRPr="00A95D1E" w:rsidRDefault="00DC42DC" w:rsidP="008F5FF8">
            <w:pPr>
              <w:pStyle w:val="ListParagraph"/>
              <w:ind w:left="0"/>
              <w:rPr>
                <w:rFonts w:ascii="Arial" w:hAnsi="Arial" w:cs="Arial"/>
              </w:rPr>
            </w:pPr>
          </w:p>
          <w:p w:rsidR="00DC42DC" w:rsidRPr="00A95D1E" w:rsidRDefault="00DC42DC" w:rsidP="008F5FF8">
            <w:pPr>
              <w:pStyle w:val="ListParagraph"/>
              <w:ind w:left="0"/>
              <w:rPr>
                <w:rFonts w:ascii="Arial" w:hAnsi="Arial" w:cs="Arial"/>
              </w:rPr>
            </w:pPr>
          </w:p>
          <w:p w:rsidR="00DC42DC" w:rsidRPr="00A95D1E" w:rsidRDefault="00DC42DC" w:rsidP="008F5FF8">
            <w:pPr>
              <w:pStyle w:val="ListParagraph"/>
              <w:ind w:left="0"/>
              <w:rPr>
                <w:rFonts w:ascii="Arial" w:hAnsi="Arial" w:cs="Arial"/>
              </w:rPr>
            </w:pPr>
            <w:r>
              <w:rPr>
                <w:rFonts w:ascii="Arial" w:hAnsi="Arial" w:cs="Arial"/>
              </w:rPr>
              <w:t xml:space="preserve">                                                         </w:t>
            </w:r>
            <w:r w:rsidRPr="00A95D1E">
              <w:rPr>
                <w:rFonts w:ascii="Arial" w:hAnsi="Arial" w:cs="Arial"/>
              </w:rPr>
              <w:t>Address to:-</w:t>
            </w:r>
          </w:p>
          <w:p w:rsidR="00DC42DC" w:rsidRPr="00A95D1E" w:rsidRDefault="00DC42DC" w:rsidP="008F5FF8">
            <w:pPr>
              <w:pStyle w:val="ListParagraph"/>
              <w:ind w:left="0"/>
              <w:rPr>
                <w:rFonts w:ascii="Arial" w:hAnsi="Arial" w:cs="Arial"/>
              </w:rPr>
            </w:pPr>
          </w:p>
        </w:tc>
      </w:tr>
      <w:tr w:rsidR="00DC42DC" w:rsidRPr="00F61D71" w:rsidTr="008F5FF8">
        <w:tc>
          <w:tcPr>
            <w:tcW w:w="8856" w:type="dxa"/>
            <w:gridSpan w:val="4"/>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 xml:space="preserve">                                                       </w:t>
            </w:r>
            <w:r w:rsidRPr="00F61D71">
              <w:rPr>
                <w:rFonts w:ascii="Arial" w:hAnsi="Arial" w:cs="Arial"/>
              </w:rPr>
              <w:t>Text of Message :</w:t>
            </w:r>
          </w:p>
          <w:p w:rsidR="00DC42DC" w:rsidRDefault="00DC42DC" w:rsidP="008F5FF8">
            <w:pPr>
              <w:pStyle w:val="ListParagraph"/>
              <w:ind w:left="0"/>
              <w:rPr>
                <w:rFonts w:ascii="Arial" w:hAnsi="Arial" w:cs="Arial"/>
              </w:rPr>
            </w:pPr>
          </w:p>
          <w:p w:rsidR="00DC42DC" w:rsidRPr="00F61D71" w:rsidRDefault="00DC42DC" w:rsidP="008F5FF8">
            <w:pPr>
              <w:pStyle w:val="ListParagraph"/>
              <w:ind w:left="0"/>
              <w:rPr>
                <w:rFonts w:ascii="Arial" w:hAnsi="Arial" w:cs="Arial"/>
              </w:rPr>
            </w:pPr>
          </w:p>
        </w:tc>
      </w:tr>
      <w:tr w:rsidR="00DC42DC" w:rsidRPr="00F61D71" w:rsidTr="008F5FF8">
        <w:tc>
          <w:tcPr>
            <w:tcW w:w="4338" w:type="dxa"/>
            <w:gridSpan w:val="2"/>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sidRPr="00F61D71">
              <w:rPr>
                <w:rFonts w:ascii="Arial" w:hAnsi="Arial" w:cs="Arial"/>
              </w:rPr>
              <w:t>Time of origin of Message</w:t>
            </w:r>
            <w:r>
              <w:rPr>
                <w:rFonts w:ascii="Arial" w:hAnsi="Arial" w:cs="Arial"/>
              </w:rPr>
              <w:t>:</w:t>
            </w:r>
            <w:r w:rsidRPr="00F61D71">
              <w:rPr>
                <w:rFonts w:ascii="Arial" w:hAnsi="Arial" w:cs="Arial"/>
              </w:rPr>
              <w:t xml:space="preserve"> </w:t>
            </w:r>
          </w:p>
          <w:p w:rsidR="00DC42DC" w:rsidRDefault="00DC42DC" w:rsidP="008F5FF8">
            <w:pPr>
              <w:pStyle w:val="ListParagraph"/>
              <w:ind w:left="0"/>
              <w:rPr>
                <w:rFonts w:ascii="Arial" w:hAnsi="Arial" w:cs="Arial"/>
              </w:rPr>
            </w:pPr>
          </w:p>
          <w:p w:rsidR="00DC42DC" w:rsidRPr="00F61D71" w:rsidRDefault="00DC42DC" w:rsidP="008F5FF8">
            <w:pPr>
              <w:pStyle w:val="ListParagraph"/>
              <w:ind w:left="0"/>
              <w:rPr>
                <w:rFonts w:ascii="Arial" w:hAnsi="Arial" w:cs="Arial"/>
              </w:rPr>
            </w:pPr>
          </w:p>
        </w:tc>
        <w:tc>
          <w:tcPr>
            <w:tcW w:w="4518" w:type="dxa"/>
            <w:gridSpan w:val="2"/>
            <w:vMerge w:val="restart"/>
          </w:tcPr>
          <w:p w:rsidR="00DC42DC" w:rsidRDefault="00DC42DC" w:rsidP="008F5FF8">
            <w:pPr>
              <w:pStyle w:val="ListParagraph"/>
              <w:ind w:left="0"/>
              <w:jc w:val="both"/>
              <w:rPr>
                <w:rFonts w:ascii="Arial" w:hAnsi="Arial" w:cs="Arial"/>
              </w:rPr>
            </w:pPr>
          </w:p>
          <w:p w:rsidR="00DC42DC" w:rsidRDefault="00DC42DC" w:rsidP="008F5FF8">
            <w:pPr>
              <w:pStyle w:val="ListParagraph"/>
              <w:ind w:left="0"/>
              <w:jc w:val="both"/>
              <w:rPr>
                <w:rFonts w:ascii="Arial" w:hAnsi="Arial" w:cs="Arial"/>
              </w:rPr>
            </w:pPr>
          </w:p>
          <w:p w:rsidR="00DC42DC" w:rsidRDefault="00DC42DC" w:rsidP="008F5FF8">
            <w:pPr>
              <w:pStyle w:val="ListParagraph"/>
              <w:ind w:left="0"/>
              <w:jc w:val="both"/>
              <w:rPr>
                <w:rFonts w:ascii="Arial" w:hAnsi="Arial" w:cs="Arial"/>
              </w:rPr>
            </w:pPr>
          </w:p>
          <w:p w:rsidR="00DC42DC" w:rsidRPr="00F61D71" w:rsidRDefault="00DC42DC" w:rsidP="008F5FF8">
            <w:pPr>
              <w:pStyle w:val="ListParagraph"/>
              <w:ind w:left="0"/>
              <w:jc w:val="both"/>
              <w:rPr>
                <w:rFonts w:ascii="Arial" w:hAnsi="Arial" w:cs="Arial"/>
              </w:rPr>
            </w:pPr>
            <w:r>
              <w:rPr>
                <w:rFonts w:ascii="Arial" w:hAnsi="Arial" w:cs="Arial"/>
              </w:rPr>
              <w:t>Serial No. of incident inserted in Emergency Operation/Sub-Operation Centre</w:t>
            </w:r>
          </w:p>
        </w:tc>
      </w:tr>
      <w:tr w:rsidR="00DC42DC" w:rsidRPr="00F61D71" w:rsidTr="008F5FF8">
        <w:tc>
          <w:tcPr>
            <w:tcW w:w="4338" w:type="dxa"/>
            <w:gridSpan w:val="2"/>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Address from:</w:t>
            </w:r>
          </w:p>
          <w:p w:rsidR="00DC42DC" w:rsidRDefault="00DC42DC" w:rsidP="008F5FF8">
            <w:pPr>
              <w:pStyle w:val="ListParagraph"/>
              <w:ind w:left="0"/>
              <w:rPr>
                <w:rFonts w:ascii="Arial" w:hAnsi="Arial" w:cs="Arial"/>
              </w:rPr>
            </w:pPr>
          </w:p>
          <w:p w:rsidR="00DC42DC" w:rsidRPr="00F61D71" w:rsidRDefault="00DC42DC" w:rsidP="008F5FF8">
            <w:pPr>
              <w:pStyle w:val="ListParagraph"/>
              <w:ind w:left="0"/>
              <w:rPr>
                <w:rFonts w:ascii="Arial" w:hAnsi="Arial" w:cs="Arial"/>
              </w:rPr>
            </w:pPr>
          </w:p>
        </w:tc>
        <w:tc>
          <w:tcPr>
            <w:tcW w:w="4518" w:type="dxa"/>
            <w:gridSpan w:val="2"/>
            <w:vMerge/>
          </w:tcPr>
          <w:p w:rsidR="00DC42DC" w:rsidRPr="00F61D71" w:rsidRDefault="00DC42DC" w:rsidP="008F5FF8">
            <w:pPr>
              <w:pStyle w:val="ListParagraph"/>
              <w:ind w:left="0"/>
              <w:rPr>
                <w:rFonts w:ascii="Arial" w:hAnsi="Arial" w:cs="Arial"/>
              </w:rPr>
            </w:pPr>
          </w:p>
        </w:tc>
      </w:tr>
      <w:tr w:rsidR="00DC42DC" w:rsidRPr="00F61D71" w:rsidTr="008F5FF8">
        <w:tc>
          <w:tcPr>
            <w:tcW w:w="8856" w:type="dxa"/>
            <w:gridSpan w:val="4"/>
          </w:tcPr>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p>
          <w:p w:rsidR="00DC42DC" w:rsidRDefault="00DC42DC" w:rsidP="008F5FF8">
            <w:pPr>
              <w:pStyle w:val="ListParagraph"/>
              <w:ind w:left="0"/>
              <w:rPr>
                <w:rFonts w:ascii="Arial" w:hAnsi="Arial" w:cs="Arial"/>
              </w:rPr>
            </w:pPr>
            <w:r>
              <w:rPr>
                <w:rFonts w:ascii="Arial" w:hAnsi="Arial" w:cs="Arial"/>
              </w:rPr>
              <w:t xml:space="preserve">Signature ( of official authorizing the dispatch </w:t>
            </w:r>
          </w:p>
          <w:p w:rsidR="00DC42DC" w:rsidRPr="00F61D71" w:rsidRDefault="00DC42DC" w:rsidP="008F5FF8">
            <w:pPr>
              <w:pStyle w:val="ListParagraph"/>
              <w:ind w:left="0"/>
              <w:rPr>
                <w:rFonts w:ascii="Arial" w:hAnsi="Arial" w:cs="Arial"/>
              </w:rPr>
            </w:pPr>
            <w:r>
              <w:rPr>
                <w:rFonts w:ascii="Arial" w:hAnsi="Arial" w:cs="Arial"/>
              </w:rPr>
              <w:t xml:space="preserve">                        of an “OUT’ message)</w:t>
            </w:r>
          </w:p>
        </w:tc>
      </w:tr>
    </w:tbl>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Pr="00B267AF" w:rsidRDefault="00DC42DC" w:rsidP="00DC42DC">
      <w:pPr>
        <w:pStyle w:val="ListParagraph"/>
        <w:jc w:val="center"/>
        <w:rPr>
          <w:rFonts w:ascii="Arial" w:hAnsi="Arial" w:cs="Arial"/>
          <w:b/>
          <w:color w:val="FF0000"/>
          <w:sz w:val="24"/>
          <w:szCs w:val="24"/>
        </w:rPr>
      </w:pPr>
      <w:r w:rsidRPr="00B267AF">
        <w:rPr>
          <w:rFonts w:ascii="Arial" w:hAnsi="Arial" w:cs="Arial"/>
          <w:b/>
          <w:color w:val="FF0000"/>
          <w:sz w:val="24"/>
          <w:szCs w:val="24"/>
        </w:rPr>
        <w:t>APPENDIX VIII(II)D</w:t>
      </w:r>
    </w:p>
    <w:p w:rsidR="00DC42DC" w:rsidRPr="00B267AF" w:rsidRDefault="00DC42DC" w:rsidP="00DC42DC">
      <w:pPr>
        <w:pStyle w:val="ListParagraph"/>
        <w:jc w:val="center"/>
        <w:rPr>
          <w:rFonts w:ascii="Arial" w:hAnsi="Arial" w:cs="Arial"/>
          <w:b/>
          <w:color w:val="FF0000"/>
          <w:sz w:val="24"/>
          <w:szCs w:val="24"/>
        </w:rPr>
      </w:pPr>
    </w:p>
    <w:p w:rsidR="00DC42DC" w:rsidRPr="00B267AF" w:rsidRDefault="00DC42DC" w:rsidP="00DC42DC">
      <w:pPr>
        <w:pStyle w:val="ListParagraph"/>
        <w:jc w:val="center"/>
        <w:rPr>
          <w:rFonts w:ascii="Arial" w:hAnsi="Arial" w:cs="Arial"/>
          <w:b/>
          <w:color w:val="FF0000"/>
          <w:sz w:val="24"/>
          <w:szCs w:val="24"/>
        </w:rPr>
      </w:pPr>
      <w:r w:rsidRPr="00B267AF">
        <w:rPr>
          <w:rFonts w:ascii="Arial" w:hAnsi="Arial" w:cs="Arial"/>
          <w:b/>
          <w:color w:val="FF0000"/>
          <w:sz w:val="24"/>
          <w:szCs w:val="24"/>
        </w:rPr>
        <w:t>FORM NO. RCDM 4</w:t>
      </w:r>
    </w:p>
    <w:p w:rsidR="00DC42DC" w:rsidRPr="00B267AF" w:rsidRDefault="00DC42DC" w:rsidP="00DC42DC">
      <w:pPr>
        <w:pStyle w:val="ListParagraph"/>
        <w:rPr>
          <w:rFonts w:ascii="Arial" w:hAnsi="Arial" w:cs="Arial"/>
          <w:b/>
          <w:color w:val="FF0000"/>
          <w:sz w:val="24"/>
          <w:szCs w:val="24"/>
        </w:rPr>
      </w:pPr>
    </w:p>
    <w:p w:rsidR="00DC42DC" w:rsidRPr="00B267AF" w:rsidRDefault="00DC42DC" w:rsidP="00DC42DC">
      <w:pPr>
        <w:pStyle w:val="ListParagraph"/>
        <w:jc w:val="center"/>
        <w:rPr>
          <w:rFonts w:ascii="Arial" w:hAnsi="Arial" w:cs="Arial"/>
          <w:b/>
          <w:color w:val="FF0000"/>
          <w:sz w:val="24"/>
          <w:szCs w:val="24"/>
        </w:rPr>
      </w:pPr>
      <w:r w:rsidRPr="00B267AF">
        <w:rPr>
          <w:rFonts w:ascii="Arial" w:hAnsi="Arial" w:cs="Arial"/>
          <w:b/>
          <w:color w:val="FF0000"/>
          <w:sz w:val="24"/>
          <w:szCs w:val="24"/>
        </w:rPr>
        <w:t>Message Form</w:t>
      </w:r>
    </w:p>
    <w:p w:rsidR="00DC42DC" w:rsidRPr="00B267AF" w:rsidRDefault="00DC42DC" w:rsidP="00DC42DC">
      <w:pPr>
        <w:pStyle w:val="ListParagraph"/>
        <w:rPr>
          <w:rFonts w:ascii="Arial" w:hAnsi="Arial" w:cs="Arial"/>
          <w:b/>
          <w:color w:val="FF0000"/>
          <w:sz w:val="24"/>
          <w:szCs w:val="24"/>
        </w:rPr>
      </w:pPr>
    </w:p>
    <w:tbl>
      <w:tblPr>
        <w:tblStyle w:val="TableGrid"/>
        <w:tblW w:w="0" w:type="auto"/>
        <w:tblInd w:w="720" w:type="dxa"/>
        <w:tblLayout w:type="fixed"/>
        <w:tblLook w:val="04A0"/>
      </w:tblPr>
      <w:tblGrid>
        <w:gridCol w:w="2898"/>
        <w:gridCol w:w="1530"/>
        <w:gridCol w:w="1620"/>
        <w:gridCol w:w="2808"/>
      </w:tblGrid>
      <w:tr w:rsidR="00DC42DC" w:rsidRPr="00B267AF" w:rsidTr="008F5FF8">
        <w:tc>
          <w:tcPr>
            <w:tcW w:w="2898" w:type="dxa"/>
            <w:tcBorders>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Date</w:t>
            </w:r>
          </w:p>
        </w:tc>
        <w:tc>
          <w:tcPr>
            <w:tcW w:w="3150" w:type="dxa"/>
            <w:gridSpan w:val="2"/>
            <w:tcBorders>
              <w:top w:val="single" w:sz="4" w:space="0" w:color="auto"/>
              <w:left w:val="nil"/>
              <w:bottom w:val="single" w:sz="4" w:space="0" w:color="auto"/>
              <w:right w:val="nil"/>
            </w:tcBorders>
          </w:tcPr>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Time at which receipt  of message was completed</w:t>
            </w:r>
          </w:p>
        </w:tc>
        <w:tc>
          <w:tcPr>
            <w:tcW w:w="2808" w:type="dxa"/>
            <w:tcBorders>
              <w:left w:val="nil"/>
            </w:tcBorders>
          </w:tcPr>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Telephonists’</w:t>
            </w:r>
          </w:p>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 xml:space="preserve"> initials</w:t>
            </w:r>
          </w:p>
        </w:tc>
      </w:tr>
      <w:tr w:rsidR="00DC42DC" w:rsidRPr="00B267AF" w:rsidTr="008F5FF8">
        <w:tc>
          <w:tcPr>
            <w:tcW w:w="8856" w:type="dxa"/>
            <w:gridSpan w:val="4"/>
          </w:tcPr>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 xml:space="preserve">  Address to:-</w:t>
            </w: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tc>
      </w:tr>
      <w:tr w:rsidR="00DC42DC" w:rsidRPr="00B267AF" w:rsidTr="008F5FF8">
        <w:tc>
          <w:tcPr>
            <w:tcW w:w="8856" w:type="dxa"/>
            <w:gridSpan w:val="4"/>
          </w:tcPr>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Text of Message :</w:t>
            </w: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tc>
      </w:tr>
      <w:tr w:rsidR="00DC42DC" w:rsidRPr="00B267AF" w:rsidTr="008F5FF8">
        <w:tc>
          <w:tcPr>
            <w:tcW w:w="4428" w:type="dxa"/>
            <w:gridSpan w:val="2"/>
          </w:tcPr>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 xml:space="preserve">Time of origin of Message: </w:t>
            </w: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tc>
        <w:tc>
          <w:tcPr>
            <w:tcW w:w="4428" w:type="dxa"/>
            <w:gridSpan w:val="2"/>
            <w:vMerge w:val="restart"/>
          </w:tcPr>
          <w:p w:rsidR="00DC42DC" w:rsidRPr="00B267AF" w:rsidRDefault="00DC42DC" w:rsidP="008F5FF8">
            <w:pPr>
              <w:pStyle w:val="ListParagraph"/>
              <w:ind w:left="0"/>
              <w:jc w:val="center"/>
              <w:rPr>
                <w:rFonts w:ascii="Arial" w:hAnsi="Arial" w:cs="Arial"/>
                <w:color w:val="FF0000"/>
              </w:rPr>
            </w:pPr>
          </w:p>
          <w:p w:rsidR="00DC42DC" w:rsidRPr="00B267AF" w:rsidRDefault="00DC42DC" w:rsidP="008F5FF8">
            <w:pPr>
              <w:pStyle w:val="ListParagraph"/>
              <w:ind w:left="0"/>
              <w:jc w:val="center"/>
              <w:rPr>
                <w:rFonts w:ascii="Arial" w:hAnsi="Arial" w:cs="Arial"/>
                <w:color w:val="FF0000"/>
              </w:rPr>
            </w:pPr>
            <w:r w:rsidRPr="00B267AF">
              <w:rPr>
                <w:rFonts w:ascii="Arial" w:hAnsi="Arial" w:cs="Arial"/>
                <w:color w:val="FF0000"/>
              </w:rPr>
              <w:t>Serial No. of incident inserted in Emergency Operation/Sub-Operation Centre</w:t>
            </w:r>
          </w:p>
        </w:tc>
      </w:tr>
      <w:tr w:rsidR="00DC42DC" w:rsidRPr="00B267AF" w:rsidTr="008F5FF8">
        <w:tc>
          <w:tcPr>
            <w:tcW w:w="4428" w:type="dxa"/>
            <w:gridSpan w:val="2"/>
          </w:tcPr>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r w:rsidRPr="00B267AF">
              <w:rPr>
                <w:rFonts w:ascii="Arial" w:hAnsi="Arial" w:cs="Arial"/>
                <w:color w:val="FF0000"/>
              </w:rPr>
              <w:t>Address from:</w:t>
            </w:r>
          </w:p>
          <w:p w:rsidR="00DC42DC" w:rsidRPr="00B267AF" w:rsidRDefault="00DC42DC" w:rsidP="008F5FF8">
            <w:pPr>
              <w:pStyle w:val="ListParagraph"/>
              <w:ind w:left="0"/>
              <w:rPr>
                <w:rFonts w:ascii="Arial" w:hAnsi="Arial" w:cs="Arial"/>
                <w:color w:val="FF0000"/>
              </w:rPr>
            </w:pPr>
          </w:p>
          <w:p w:rsidR="00DC42DC" w:rsidRPr="00B267AF" w:rsidRDefault="00DC42DC" w:rsidP="008F5FF8">
            <w:pPr>
              <w:pStyle w:val="ListParagraph"/>
              <w:ind w:left="0"/>
              <w:rPr>
                <w:rFonts w:ascii="Arial" w:hAnsi="Arial" w:cs="Arial"/>
                <w:color w:val="FF0000"/>
              </w:rPr>
            </w:pPr>
          </w:p>
        </w:tc>
        <w:tc>
          <w:tcPr>
            <w:tcW w:w="4428" w:type="dxa"/>
            <w:gridSpan w:val="2"/>
            <w:vMerge/>
          </w:tcPr>
          <w:p w:rsidR="00DC42DC" w:rsidRPr="00B267AF" w:rsidRDefault="00DC42DC" w:rsidP="008F5FF8">
            <w:pPr>
              <w:pStyle w:val="ListParagraph"/>
              <w:ind w:left="0"/>
              <w:rPr>
                <w:rFonts w:ascii="Arial" w:hAnsi="Arial" w:cs="Arial"/>
                <w:color w:val="FF0000"/>
              </w:rPr>
            </w:pPr>
          </w:p>
        </w:tc>
      </w:tr>
    </w:tbl>
    <w:p w:rsidR="00DC42DC" w:rsidRPr="00B267AF" w:rsidRDefault="00DC42DC" w:rsidP="00DC42DC">
      <w:pPr>
        <w:pStyle w:val="ListParagraph"/>
        <w:rPr>
          <w:rFonts w:ascii="Arial" w:hAnsi="Arial" w:cs="Arial"/>
          <w:b/>
          <w:color w:val="FF0000"/>
          <w:sz w:val="24"/>
          <w:szCs w:val="24"/>
        </w:rPr>
      </w:pPr>
    </w:p>
    <w:p w:rsidR="00DC42DC" w:rsidRPr="00B267AF" w:rsidRDefault="00DC42DC" w:rsidP="00DC42DC">
      <w:pPr>
        <w:pStyle w:val="ListParagraph"/>
        <w:rPr>
          <w:rFonts w:ascii="Arial" w:hAnsi="Arial" w:cs="Arial"/>
          <w:b/>
          <w:color w:val="FF0000"/>
          <w:sz w:val="24"/>
          <w:szCs w:val="24"/>
        </w:rPr>
      </w:pPr>
    </w:p>
    <w:p w:rsidR="00DC42DC" w:rsidRPr="00B267AF" w:rsidRDefault="00DC42DC" w:rsidP="00DC42DC">
      <w:pPr>
        <w:pStyle w:val="ListParagraph"/>
        <w:rPr>
          <w:rFonts w:ascii="Arial" w:hAnsi="Arial" w:cs="Arial"/>
          <w:b/>
          <w:color w:val="FF0000"/>
          <w:sz w:val="24"/>
          <w:szCs w:val="24"/>
        </w:rPr>
      </w:pPr>
    </w:p>
    <w:p w:rsidR="00DC42DC" w:rsidRPr="00B267AF" w:rsidRDefault="00DC42DC" w:rsidP="00DC42DC">
      <w:pPr>
        <w:pStyle w:val="ListParagraph"/>
        <w:rPr>
          <w:rFonts w:ascii="Arial" w:hAnsi="Arial" w:cs="Arial"/>
          <w:b/>
          <w:color w:val="FF0000"/>
          <w:sz w:val="24"/>
          <w:szCs w:val="24"/>
        </w:rPr>
      </w:pPr>
    </w:p>
    <w:p w:rsidR="00DC42DC" w:rsidRPr="00B267AF" w:rsidRDefault="00DC42DC" w:rsidP="00DC42DC">
      <w:pPr>
        <w:pStyle w:val="ListParagraph"/>
        <w:rPr>
          <w:rFonts w:ascii="Arial" w:hAnsi="Arial" w:cs="Arial"/>
          <w:b/>
          <w:color w:val="FF0000"/>
          <w:sz w:val="24"/>
          <w:szCs w:val="24"/>
        </w:rPr>
      </w:pPr>
    </w:p>
    <w:p w:rsidR="00DC42DC" w:rsidRPr="00B267AF" w:rsidRDefault="00DC42DC" w:rsidP="00DC42DC">
      <w:pPr>
        <w:pStyle w:val="ListParagraph"/>
        <w:rPr>
          <w:rFonts w:ascii="Arial" w:hAnsi="Arial" w:cs="Arial"/>
          <w:b/>
          <w:color w:val="FF0000"/>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B267AF" w:rsidRDefault="00B267AF" w:rsidP="00DC42DC">
      <w:pPr>
        <w:pStyle w:val="ListParagraph"/>
        <w:rPr>
          <w:rFonts w:ascii="Arial" w:hAnsi="Arial" w:cs="Arial"/>
          <w:b/>
          <w:sz w:val="24"/>
          <w:szCs w:val="24"/>
        </w:rPr>
      </w:pPr>
    </w:p>
    <w:p w:rsidR="00B267AF" w:rsidRDefault="00B267AF" w:rsidP="00DC42DC">
      <w:pPr>
        <w:pStyle w:val="ListParagraph"/>
        <w:rPr>
          <w:rFonts w:ascii="Arial" w:hAnsi="Arial" w:cs="Arial"/>
          <w:b/>
          <w:sz w:val="24"/>
          <w:szCs w:val="24"/>
        </w:rPr>
      </w:pPr>
    </w:p>
    <w:p w:rsidR="00B267AF" w:rsidRDefault="00B267AF" w:rsidP="00DC42DC">
      <w:pPr>
        <w:pStyle w:val="ListParagraph"/>
        <w:rPr>
          <w:rFonts w:ascii="Arial" w:hAnsi="Arial" w:cs="Arial"/>
          <w:b/>
          <w:sz w:val="24"/>
          <w:szCs w:val="24"/>
        </w:rPr>
      </w:pPr>
    </w:p>
    <w:p w:rsidR="00B267AF" w:rsidRDefault="00B267AF"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r>
        <w:rPr>
          <w:rFonts w:ascii="Arial" w:hAnsi="Arial" w:cs="Arial"/>
          <w:b/>
          <w:sz w:val="24"/>
          <w:szCs w:val="24"/>
        </w:rPr>
        <w:lastRenderedPageBreak/>
        <w:t>Line of action to be taken at the Railway Headquarters and by Divisional Emergency Officers in respect of ______</w:t>
      </w: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r>
        <w:rPr>
          <w:rFonts w:ascii="Arial" w:hAnsi="Arial" w:cs="Arial"/>
          <w:b/>
          <w:sz w:val="24"/>
          <w:szCs w:val="24"/>
        </w:rPr>
        <w:t>WARDENS’ SERVICE</w:t>
      </w:r>
    </w:p>
    <w:p w:rsidR="00DC42DC" w:rsidRDefault="00DC42DC" w:rsidP="00DC42DC">
      <w:pPr>
        <w:pStyle w:val="ListParagraph"/>
        <w:rPr>
          <w:rFonts w:ascii="Arial" w:hAnsi="Arial" w:cs="Arial"/>
          <w:b/>
          <w:sz w:val="24"/>
          <w:szCs w:val="24"/>
        </w:rPr>
      </w:pP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Work out number of posts at a station.</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Work out number of wardens etc, including  reserves.</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Decide source and method of recruitment.</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Decide location of posts. Earmark buildings.</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Decide number of telephones.</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Prepare necessary draft forms/orders, publicity literature etc. and get them translated into regional languages.</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Work out training programmes and refresher training course.</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Work out plans for co-operation with other services.</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Work out approximate cost of items and get it approved in principle.</w:t>
      </w:r>
    </w:p>
    <w:p w:rsidR="00DC42DC" w:rsidRDefault="00DC42DC" w:rsidP="00293E89">
      <w:pPr>
        <w:pStyle w:val="ListParagraph"/>
        <w:numPr>
          <w:ilvl w:val="0"/>
          <w:numId w:val="28"/>
        </w:numPr>
        <w:rPr>
          <w:rFonts w:ascii="Arial" w:hAnsi="Arial" w:cs="Arial"/>
          <w:sz w:val="24"/>
          <w:szCs w:val="24"/>
        </w:rPr>
      </w:pPr>
      <w:r>
        <w:rPr>
          <w:rFonts w:ascii="Arial" w:hAnsi="Arial" w:cs="Arial"/>
          <w:sz w:val="24"/>
          <w:szCs w:val="24"/>
        </w:rPr>
        <w:t>Mark out location of various units on a large map.</w:t>
      </w:r>
    </w:p>
    <w:p w:rsidR="00DC42DC" w:rsidRDefault="00DC42DC" w:rsidP="00DC42DC">
      <w:pPr>
        <w:pStyle w:val="ListParagraph"/>
        <w:ind w:left="1080"/>
        <w:rPr>
          <w:rFonts w:ascii="Arial" w:hAnsi="Arial" w:cs="Arial"/>
          <w:sz w:val="24"/>
          <w:szCs w:val="24"/>
        </w:rPr>
      </w:pPr>
    </w:p>
    <w:p w:rsidR="00DC42DC" w:rsidRPr="003C6D5C" w:rsidRDefault="00DC42DC" w:rsidP="00DC42DC">
      <w:pPr>
        <w:pStyle w:val="ListParagraph"/>
        <w:ind w:left="1440"/>
        <w:jc w:val="center"/>
        <w:rPr>
          <w:rFonts w:ascii="Arial" w:hAnsi="Arial" w:cs="Arial"/>
          <w:b/>
          <w:i/>
          <w:sz w:val="24"/>
          <w:szCs w:val="24"/>
        </w:rPr>
      </w:pPr>
      <w:r w:rsidRPr="003C6D5C">
        <w:rPr>
          <w:rFonts w:ascii="Arial" w:hAnsi="Arial" w:cs="Arial"/>
          <w:b/>
          <w:i/>
          <w:sz w:val="24"/>
          <w:szCs w:val="24"/>
        </w:rPr>
        <w:t>Second Stage</w:t>
      </w:r>
    </w:p>
    <w:p w:rsidR="00DC42DC" w:rsidRDefault="00DC42DC" w:rsidP="00293E89">
      <w:pPr>
        <w:pStyle w:val="ListParagraph"/>
        <w:numPr>
          <w:ilvl w:val="0"/>
          <w:numId w:val="29"/>
        </w:numPr>
        <w:rPr>
          <w:rFonts w:ascii="Arial" w:hAnsi="Arial" w:cs="Arial"/>
          <w:sz w:val="24"/>
          <w:szCs w:val="24"/>
        </w:rPr>
      </w:pPr>
      <w:r>
        <w:rPr>
          <w:rFonts w:ascii="Arial" w:hAnsi="Arial" w:cs="Arial"/>
          <w:sz w:val="24"/>
          <w:szCs w:val="24"/>
        </w:rPr>
        <w:t>Open training  camps.</w:t>
      </w:r>
    </w:p>
    <w:p w:rsidR="00DC42DC" w:rsidRDefault="00DC42DC" w:rsidP="00293E89">
      <w:pPr>
        <w:pStyle w:val="ListParagraph"/>
        <w:numPr>
          <w:ilvl w:val="0"/>
          <w:numId w:val="29"/>
        </w:numPr>
        <w:rPr>
          <w:rFonts w:ascii="Arial" w:hAnsi="Arial" w:cs="Arial"/>
          <w:sz w:val="24"/>
          <w:szCs w:val="24"/>
        </w:rPr>
      </w:pPr>
      <w:r>
        <w:rPr>
          <w:rFonts w:ascii="Arial" w:hAnsi="Arial" w:cs="Arial"/>
          <w:sz w:val="24"/>
          <w:szCs w:val="24"/>
        </w:rPr>
        <w:t>Make necessary arrangements for printing forms, identity cards, orders, etc.</w:t>
      </w:r>
    </w:p>
    <w:p w:rsidR="00DC42DC" w:rsidRDefault="00DC42DC" w:rsidP="00293E89">
      <w:pPr>
        <w:pStyle w:val="ListParagraph"/>
        <w:numPr>
          <w:ilvl w:val="0"/>
          <w:numId w:val="29"/>
        </w:numPr>
        <w:rPr>
          <w:rFonts w:ascii="Arial" w:hAnsi="Arial" w:cs="Arial"/>
          <w:sz w:val="24"/>
          <w:szCs w:val="24"/>
        </w:rPr>
      </w:pPr>
      <w:r>
        <w:rPr>
          <w:rFonts w:ascii="Arial" w:hAnsi="Arial" w:cs="Arial"/>
          <w:sz w:val="24"/>
          <w:szCs w:val="24"/>
        </w:rPr>
        <w:t>Enrol personnel and mobilize a nucleus of wardens to man a few selected posts.</w:t>
      </w:r>
    </w:p>
    <w:p w:rsidR="00DC42DC" w:rsidRDefault="00DC42DC" w:rsidP="00293E89">
      <w:pPr>
        <w:pStyle w:val="ListParagraph"/>
        <w:numPr>
          <w:ilvl w:val="0"/>
          <w:numId w:val="29"/>
        </w:numPr>
        <w:rPr>
          <w:rFonts w:ascii="Arial" w:hAnsi="Arial" w:cs="Arial"/>
          <w:sz w:val="24"/>
          <w:szCs w:val="24"/>
        </w:rPr>
      </w:pPr>
      <w:r>
        <w:rPr>
          <w:rFonts w:ascii="Arial" w:hAnsi="Arial" w:cs="Arial"/>
          <w:sz w:val="24"/>
          <w:szCs w:val="24"/>
        </w:rPr>
        <w:t>Procure and issue training equipment.</w:t>
      </w:r>
    </w:p>
    <w:p w:rsidR="00DC42DC" w:rsidRDefault="00DC42DC" w:rsidP="00293E89">
      <w:pPr>
        <w:pStyle w:val="ListParagraph"/>
        <w:numPr>
          <w:ilvl w:val="0"/>
          <w:numId w:val="29"/>
        </w:numPr>
        <w:rPr>
          <w:rFonts w:ascii="Arial" w:hAnsi="Arial" w:cs="Arial"/>
          <w:sz w:val="24"/>
          <w:szCs w:val="24"/>
        </w:rPr>
      </w:pPr>
      <w:r>
        <w:rPr>
          <w:rFonts w:ascii="Arial" w:hAnsi="Arial" w:cs="Arial"/>
          <w:sz w:val="24"/>
          <w:szCs w:val="24"/>
        </w:rPr>
        <w:t>Train instructors and personnel.</w:t>
      </w:r>
    </w:p>
    <w:p w:rsidR="00DC42DC" w:rsidRDefault="00DC42DC" w:rsidP="00293E89">
      <w:pPr>
        <w:pStyle w:val="ListParagraph"/>
        <w:numPr>
          <w:ilvl w:val="0"/>
          <w:numId w:val="29"/>
        </w:numPr>
        <w:rPr>
          <w:rFonts w:ascii="Arial" w:hAnsi="Arial" w:cs="Arial"/>
          <w:sz w:val="24"/>
          <w:szCs w:val="24"/>
        </w:rPr>
      </w:pPr>
      <w:r>
        <w:rPr>
          <w:rFonts w:ascii="Arial" w:hAnsi="Arial" w:cs="Arial"/>
          <w:sz w:val="24"/>
          <w:szCs w:val="24"/>
        </w:rPr>
        <w:t xml:space="preserve">Work out estimates of the cost of structural precautions and alternations </w:t>
      </w:r>
    </w:p>
    <w:p w:rsidR="00DC42DC" w:rsidRPr="00144B44" w:rsidRDefault="00DC42DC" w:rsidP="00293E89">
      <w:pPr>
        <w:pStyle w:val="ListParagraph"/>
        <w:numPr>
          <w:ilvl w:val="0"/>
          <w:numId w:val="29"/>
        </w:numPr>
        <w:rPr>
          <w:rFonts w:ascii="Arial" w:hAnsi="Arial" w:cs="Arial"/>
          <w:sz w:val="24"/>
          <w:szCs w:val="24"/>
        </w:rPr>
      </w:pPr>
      <w:r>
        <w:rPr>
          <w:rFonts w:ascii="Arial" w:hAnsi="Arial" w:cs="Arial"/>
          <w:sz w:val="24"/>
          <w:szCs w:val="24"/>
        </w:rPr>
        <w:t>Indent necessary standard equipment and furniture.</w:t>
      </w:r>
    </w:p>
    <w:p w:rsidR="00DC42DC" w:rsidRDefault="00DC42DC" w:rsidP="00DC42DC">
      <w:pPr>
        <w:pStyle w:val="ListParagraph"/>
        <w:rPr>
          <w:rFonts w:ascii="Arial" w:hAnsi="Arial" w:cs="Arial"/>
          <w:b/>
          <w:sz w:val="24"/>
          <w:szCs w:val="24"/>
        </w:rPr>
      </w:pPr>
    </w:p>
    <w:p w:rsidR="00DC42DC" w:rsidRDefault="00DC42DC" w:rsidP="00DC42DC">
      <w:pPr>
        <w:pStyle w:val="ListParagraph"/>
        <w:jc w:val="center"/>
        <w:rPr>
          <w:rFonts w:ascii="Arial" w:hAnsi="Arial" w:cs="Arial"/>
          <w:b/>
          <w:i/>
          <w:sz w:val="24"/>
          <w:szCs w:val="24"/>
        </w:rPr>
      </w:pPr>
      <w:r w:rsidRPr="003C6D5C">
        <w:rPr>
          <w:rFonts w:ascii="Arial" w:hAnsi="Arial" w:cs="Arial"/>
          <w:b/>
          <w:i/>
          <w:sz w:val="24"/>
          <w:szCs w:val="24"/>
        </w:rPr>
        <w:t>Third Stage</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Appoint full complement of personnel.</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Carry out structural precautions and alternations.</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Issue equipment to all personnel and posts.</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Take over buildings earmarked.</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Install telephones.</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Co-ordinate the work of Wardens Service with other Services.</w:t>
      </w:r>
    </w:p>
    <w:p w:rsidR="00DC42DC" w:rsidRDefault="00DC42DC" w:rsidP="00293E89">
      <w:pPr>
        <w:pStyle w:val="ListParagraph"/>
        <w:numPr>
          <w:ilvl w:val="0"/>
          <w:numId w:val="30"/>
        </w:numPr>
        <w:rPr>
          <w:rFonts w:ascii="Arial" w:hAnsi="Arial" w:cs="Arial"/>
          <w:sz w:val="24"/>
          <w:szCs w:val="24"/>
        </w:rPr>
      </w:pPr>
      <w:r>
        <w:rPr>
          <w:rFonts w:ascii="Arial" w:hAnsi="Arial" w:cs="Arial"/>
          <w:sz w:val="24"/>
          <w:szCs w:val="24"/>
        </w:rPr>
        <w:t>Ensure  regular inspection of personnel and adequate care of equipment and maintenance of proper account.</w:t>
      </w:r>
    </w:p>
    <w:p w:rsidR="00DC42DC" w:rsidRDefault="00DC42DC" w:rsidP="00DC42DC">
      <w:pPr>
        <w:pStyle w:val="ListParagraph"/>
        <w:ind w:left="1080"/>
        <w:rPr>
          <w:rFonts w:ascii="Arial" w:hAnsi="Arial" w:cs="Arial"/>
          <w:sz w:val="24"/>
          <w:szCs w:val="24"/>
        </w:rPr>
      </w:pPr>
    </w:p>
    <w:p w:rsidR="00DC42DC" w:rsidRDefault="00DC42DC" w:rsidP="00DC42DC">
      <w:pPr>
        <w:pStyle w:val="ListParagraph"/>
        <w:ind w:left="3600"/>
        <w:rPr>
          <w:rFonts w:ascii="Arial" w:hAnsi="Arial" w:cs="Arial"/>
          <w:sz w:val="24"/>
          <w:szCs w:val="24"/>
        </w:rPr>
      </w:pPr>
      <w:r>
        <w:rPr>
          <w:rFonts w:ascii="Arial" w:hAnsi="Arial" w:cs="Arial"/>
          <w:sz w:val="24"/>
          <w:szCs w:val="24"/>
        </w:rPr>
        <w:t>----------------------</w:t>
      </w:r>
    </w:p>
    <w:p w:rsidR="00DC42DC" w:rsidRDefault="00DC42DC" w:rsidP="00DC42DC">
      <w:pPr>
        <w:pStyle w:val="ListParagraph"/>
        <w:ind w:left="3600"/>
        <w:rPr>
          <w:rFonts w:ascii="Arial" w:hAnsi="Arial" w:cs="Arial"/>
          <w:sz w:val="24"/>
          <w:szCs w:val="24"/>
        </w:rPr>
      </w:pPr>
    </w:p>
    <w:p w:rsidR="00DC42DC" w:rsidRDefault="00DC42DC" w:rsidP="00DC42DC">
      <w:pPr>
        <w:pStyle w:val="ListParagraph"/>
        <w:ind w:left="3600"/>
        <w:rPr>
          <w:rFonts w:ascii="Arial" w:hAnsi="Arial" w:cs="Arial"/>
          <w:sz w:val="24"/>
          <w:szCs w:val="24"/>
        </w:rPr>
      </w:pPr>
    </w:p>
    <w:p w:rsidR="00B267AF" w:rsidRDefault="00B267AF" w:rsidP="00DC42DC">
      <w:pPr>
        <w:pStyle w:val="ListParagraph"/>
        <w:ind w:left="3600"/>
        <w:rPr>
          <w:rFonts w:ascii="Arial" w:hAnsi="Arial" w:cs="Arial"/>
          <w:sz w:val="24"/>
          <w:szCs w:val="24"/>
        </w:rPr>
      </w:pPr>
    </w:p>
    <w:p w:rsidR="00B267AF" w:rsidRDefault="00B267AF" w:rsidP="00DC42DC">
      <w:pPr>
        <w:pStyle w:val="ListParagraph"/>
        <w:ind w:left="3600"/>
        <w:rPr>
          <w:rFonts w:ascii="Arial" w:hAnsi="Arial" w:cs="Arial"/>
          <w:sz w:val="24"/>
          <w:szCs w:val="24"/>
        </w:rPr>
      </w:pPr>
    </w:p>
    <w:p w:rsidR="00DC42DC" w:rsidRDefault="00DC42DC" w:rsidP="00DC42DC">
      <w:pPr>
        <w:pStyle w:val="ListParagraph"/>
        <w:ind w:left="3600"/>
        <w:rPr>
          <w:rFonts w:ascii="Arial" w:hAnsi="Arial" w:cs="Arial"/>
          <w:sz w:val="24"/>
          <w:szCs w:val="24"/>
        </w:rPr>
      </w:pPr>
      <w:r>
        <w:rPr>
          <w:rFonts w:ascii="Arial" w:hAnsi="Arial" w:cs="Arial"/>
          <w:sz w:val="24"/>
          <w:szCs w:val="24"/>
        </w:rPr>
        <w:lastRenderedPageBreak/>
        <w:t>CHAPTER IX</w:t>
      </w:r>
    </w:p>
    <w:p w:rsidR="00DC42DC" w:rsidRDefault="00DC42DC" w:rsidP="00DC42DC">
      <w:pPr>
        <w:pStyle w:val="ListParagraph"/>
        <w:ind w:left="3600"/>
        <w:rPr>
          <w:rFonts w:ascii="Arial" w:hAnsi="Arial" w:cs="Arial"/>
          <w:sz w:val="24"/>
          <w:szCs w:val="24"/>
        </w:rPr>
      </w:pPr>
    </w:p>
    <w:p w:rsidR="00DC42DC" w:rsidRPr="000862B5" w:rsidRDefault="00DC42DC" w:rsidP="00DC42DC">
      <w:pPr>
        <w:rPr>
          <w:rFonts w:ascii="Arial" w:hAnsi="Arial" w:cs="Arial"/>
          <w:sz w:val="24"/>
          <w:szCs w:val="24"/>
        </w:rPr>
      </w:pPr>
      <w:r w:rsidRPr="000862B5">
        <w:rPr>
          <w:rFonts w:ascii="Arial" w:hAnsi="Arial" w:cs="Arial"/>
          <w:sz w:val="24"/>
          <w:szCs w:val="24"/>
        </w:rPr>
        <w:t>RESCUE SQUADS, DEMOLITION AND REPAIRS AND CORPSE DISPOSAL</w:t>
      </w:r>
    </w:p>
    <w:p w:rsidR="00DC42DC" w:rsidRDefault="00DC42DC" w:rsidP="00DC42DC">
      <w:pPr>
        <w:rPr>
          <w:rFonts w:ascii="Arial" w:hAnsi="Arial" w:cs="Arial"/>
          <w:sz w:val="24"/>
          <w:szCs w:val="24"/>
        </w:rPr>
      </w:pPr>
    </w:p>
    <w:p w:rsidR="00DC42DC" w:rsidRDefault="00DC42DC" w:rsidP="00DC42DC">
      <w:pPr>
        <w:rPr>
          <w:rFonts w:ascii="Arial" w:hAnsi="Arial" w:cs="Arial"/>
          <w:sz w:val="24"/>
          <w:szCs w:val="24"/>
        </w:rPr>
      </w:pPr>
      <w:r>
        <w:rPr>
          <w:rFonts w:ascii="Arial" w:hAnsi="Arial" w:cs="Arial"/>
          <w:sz w:val="24"/>
          <w:szCs w:val="24"/>
        </w:rPr>
        <w:t>9.1</w:t>
      </w:r>
      <w:r>
        <w:rPr>
          <w:rFonts w:ascii="Arial" w:hAnsi="Arial" w:cs="Arial"/>
          <w:sz w:val="24"/>
          <w:szCs w:val="24"/>
        </w:rPr>
        <w:tab/>
        <w:t>The Rescue and Salvage Squads will be organized by the Civil Engineering Department.</w:t>
      </w:r>
    </w:p>
    <w:p w:rsidR="00DC42DC" w:rsidRDefault="00DC42DC" w:rsidP="00DC42DC">
      <w:pPr>
        <w:jc w:val="both"/>
        <w:rPr>
          <w:rFonts w:ascii="Arial" w:hAnsi="Arial" w:cs="Arial"/>
          <w:sz w:val="24"/>
          <w:szCs w:val="24"/>
        </w:rPr>
      </w:pPr>
      <w:r>
        <w:rPr>
          <w:rFonts w:ascii="Arial" w:hAnsi="Arial" w:cs="Arial"/>
          <w:sz w:val="24"/>
          <w:szCs w:val="24"/>
        </w:rPr>
        <w:t>9.2</w:t>
      </w:r>
      <w:r>
        <w:rPr>
          <w:rFonts w:ascii="Arial" w:hAnsi="Arial" w:cs="Arial"/>
          <w:sz w:val="24"/>
          <w:szCs w:val="24"/>
        </w:rPr>
        <w:tab/>
        <w:t>The primary object of Rescue Squads will be to rescue living persons entrapped in debris and also to recover the dead.  They will also take such immediate steps as may be necessary for temporary support or demolition of buildings, the collapse of which might endanger life or obstruct traffic.  The Rescue Squads should not normally undertake extensive demolitions or those involving the use of explosives unless absolutely essential and approved by an officer.  It should also not undertake any work which would affect its primary task. The work of rescue requires great experience and care to ensure that debris moved do not release other parts of structure and cause it to crash on the rescuers or those to be rescued.  Besides, provision should exist to train personnel of the Rescue Squads in first-aid as there is the possibility of some of the tapped being injured.</w:t>
      </w:r>
    </w:p>
    <w:p w:rsidR="00DC42DC" w:rsidRDefault="00DC42DC" w:rsidP="00DC42DC">
      <w:pPr>
        <w:jc w:val="both"/>
        <w:rPr>
          <w:rFonts w:ascii="Arial" w:hAnsi="Arial" w:cs="Arial"/>
          <w:sz w:val="24"/>
          <w:szCs w:val="24"/>
        </w:rPr>
      </w:pPr>
      <w:r>
        <w:rPr>
          <w:rFonts w:ascii="Arial" w:hAnsi="Arial" w:cs="Arial"/>
          <w:sz w:val="24"/>
          <w:szCs w:val="24"/>
        </w:rPr>
        <w:t>9.3</w:t>
      </w:r>
      <w:r>
        <w:rPr>
          <w:rFonts w:ascii="Arial" w:hAnsi="Arial" w:cs="Arial"/>
          <w:sz w:val="24"/>
          <w:szCs w:val="24"/>
        </w:rPr>
        <w:tab/>
        <w:t xml:space="preserve">A responsible Engineering Officer who possesses sound knowledge of rescue operations should be placed in the charge of the Rescue Squads and designated as Officer Commanding, Rescue Squad. Normally,  as far as  possible,  he should  be an Assistant Engineer.  He should have constructional qualifications and should be responsible for the organization and administration of the services, enrolment and training of personnel, maintenance of records, etc., Necessary clerical staff may be provided to assist him. </w:t>
      </w:r>
    </w:p>
    <w:p w:rsidR="00DC42DC" w:rsidRDefault="00DC42DC" w:rsidP="00DC42DC">
      <w:pPr>
        <w:jc w:val="both"/>
        <w:rPr>
          <w:rFonts w:ascii="Arial" w:hAnsi="Arial" w:cs="Arial"/>
          <w:sz w:val="24"/>
          <w:szCs w:val="24"/>
        </w:rPr>
      </w:pPr>
      <w:r>
        <w:rPr>
          <w:rFonts w:ascii="Arial" w:hAnsi="Arial" w:cs="Arial"/>
          <w:sz w:val="24"/>
          <w:szCs w:val="24"/>
        </w:rPr>
        <w:tab/>
        <w:t xml:space="preserve">A Rescue Group Leader preferably an Inspector of Works or an Assistant Inspector of Works or an Assistance Inspector of Works should be appointed to be in command of Rescue Squads at each Dept.  These Group Leaders are extra to the authorized establishment.  In each squad one man should be appointed as its leader and another to act as his deputy. </w:t>
      </w:r>
    </w:p>
    <w:p w:rsidR="00DC42DC" w:rsidRDefault="00DC42DC" w:rsidP="00DC42DC">
      <w:pPr>
        <w:jc w:val="both"/>
        <w:rPr>
          <w:rFonts w:ascii="Arial" w:hAnsi="Arial" w:cs="Arial"/>
          <w:sz w:val="24"/>
          <w:szCs w:val="24"/>
        </w:rPr>
      </w:pPr>
      <w:r>
        <w:rPr>
          <w:rFonts w:ascii="Arial" w:hAnsi="Arial" w:cs="Arial"/>
          <w:sz w:val="24"/>
          <w:szCs w:val="24"/>
        </w:rPr>
        <w:t>9.4.</w:t>
      </w:r>
      <w:r>
        <w:rPr>
          <w:rFonts w:ascii="Arial" w:hAnsi="Arial" w:cs="Arial"/>
          <w:sz w:val="24"/>
          <w:szCs w:val="24"/>
        </w:rPr>
        <w:tab/>
        <w:t>Rescue Squads will consist of;</w:t>
      </w:r>
    </w:p>
    <w:p w:rsidR="00DC42DC" w:rsidRDefault="00DC42DC" w:rsidP="00DC42DC">
      <w:pPr>
        <w:jc w:val="both"/>
        <w:rPr>
          <w:rFonts w:ascii="Arial" w:hAnsi="Arial" w:cs="Arial"/>
          <w:sz w:val="24"/>
          <w:szCs w:val="24"/>
        </w:rPr>
      </w:pPr>
      <w:r>
        <w:rPr>
          <w:rFonts w:ascii="Arial" w:hAnsi="Arial" w:cs="Arial"/>
          <w:sz w:val="24"/>
          <w:szCs w:val="24"/>
        </w:rPr>
        <w:tab/>
        <w:t>One Leader-who may be Works Supervisor or Works Mistry,</w:t>
      </w:r>
    </w:p>
    <w:p w:rsidR="00DC42DC" w:rsidRDefault="00DC42DC" w:rsidP="00DC42DC">
      <w:pPr>
        <w:jc w:val="both"/>
        <w:rPr>
          <w:rFonts w:ascii="Arial" w:hAnsi="Arial" w:cs="Arial"/>
          <w:sz w:val="24"/>
          <w:szCs w:val="24"/>
        </w:rPr>
      </w:pPr>
      <w:r>
        <w:rPr>
          <w:rFonts w:ascii="Arial" w:hAnsi="Arial" w:cs="Arial"/>
          <w:sz w:val="24"/>
          <w:szCs w:val="24"/>
        </w:rPr>
        <w:tab/>
        <w:t>Three skilled men.</w:t>
      </w:r>
      <w:r>
        <w:rPr>
          <w:rFonts w:ascii="Arial" w:hAnsi="Arial" w:cs="Arial"/>
          <w:sz w:val="24"/>
          <w:szCs w:val="24"/>
        </w:rPr>
        <w:tab/>
        <w:t>Six unskilled men, and One driver for the party lorry.</w:t>
      </w:r>
    </w:p>
    <w:p w:rsidR="00DC42DC" w:rsidRDefault="00DC42DC" w:rsidP="00DC42DC">
      <w:pPr>
        <w:jc w:val="both"/>
        <w:rPr>
          <w:rFonts w:ascii="Arial" w:hAnsi="Arial" w:cs="Arial"/>
          <w:sz w:val="24"/>
          <w:szCs w:val="24"/>
        </w:rPr>
      </w:pPr>
      <w:r>
        <w:rPr>
          <w:rFonts w:ascii="Arial" w:hAnsi="Arial" w:cs="Arial"/>
          <w:sz w:val="24"/>
          <w:szCs w:val="24"/>
        </w:rPr>
        <w:t>In each Rescue Squad men should be available who are capable of turning off the gas, water and electricity.</w:t>
      </w:r>
    </w:p>
    <w:p w:rsidR="00DC42DC" w:rsidRDefault="00DC42DC" w:rsidP="00DC42DC">
      <w:pPr>
        <w:jc w:val="both"/>
        <w:rPr>
          <w:rFonts w:ascii="Arial" w:hAnsi="Arial" w:cs="Arial"/>
          <w:sz w:val="24"/>
          <w:szCs w:val="24"/>
        </w:rPr>
      </w:pPr>
      <w:r>
        <w:rPr>
          <w:rFonts w:ascii="Arial" w:hAnsi="Arial" w:cs="Arial"/>
          <w:sz w:val="24"/>
          <w:szCs w:val="24"/>
        </w:rPr>
        <w:lastRenderedPageBreak/>
        <w:t>9.5</w:t>
      </w:r>
      <w:r>
        <w:rPr>
          <w:rFonts w:ascii="Arial" w:hAnsi="Arial" w:cs="Arial"/>
          <w:sz w:val="24"/>
          <w:szCs w:val="24"/>
        </w:rPr>
        <w:tab/>
        <w:t>There should be a Rescue Squad for each Class II Station and more for Class I Station on the basis of one squad per 10,000 of population and a reserve of 25 per cent should be enrolled and trained.</w:t>
      </w:r>
    </w:p>
    <w:p w:rsidR="00DC42DC" w:rsidRDefault="00DC42DC" w:rsidP="00DC42DC">
      <w:pPr>
        <w:jc w:val="both"/>
        <w:rPr>
          <w:rFonts w:ascii="Arial" w:hAnsi="Arial" w:cs="Arial"/>
          <w:sz w:val="24"/>
          <w:szCs w:val="24"/>
        </w:rPr>
      </w:pPr>
      <w:r>
        <w:rPr>
          <w:rFonts w:ascii="Arial" w:hAnsi="Arial" w:cs="Arial"/>
          <w:sz w:val="24"/>
          <w:szCs w:val="24"/>
        </w:rPr>
        <w:t>9.6.</w:t>
      </w:r>
      <w:r>
        <w:rPr>
          <w:rFonts w:ascii="Arial" w:hAnsi="Arial" w:cs="Arial"/>
          <w:sz w:val="24"/>
          <w:szCs w:val="24"/>
        </w:rPr>
        <w:tab/>
        <w:t>Lorries having sufficient capacity to carry men and equipment should be provided for all Rescue Squads. For Rescue Services open lorries with tarpaulin covering supported on angle iron frame should be preferred.  A reserve of 10 per cent of vehicle should be provided.</w:t>
      </w:r>
    </w:p>
    <w:p w:rsidR="00DC42DC" w:rsidRDefault="00DC42DC" w:rsidP="00DC42DC">
      <w:pPr>
        <w:jc w:val="both"/>
        <w:rPr>
          <w:rFonts w:ascii="Arial" w:hAnsi="Arial" w:cs="Arial"/>
          <w:sz w:val="24"/>
          <w:szCs w:val="24"/>
        </w:rPr>
      </w:pPr>
      <w:r>
        <w:rPr>
          <w:rFonts w:ascii="Arial" w:hAnsi="Arial" w:cs="Arial"/>
          <w:sz w:val="24"/>
          <w:szCs w:val="24"/>
        </w:rPr>
        <w:t>9.7</w:t>
      </w:r>
      <w:r>
        <w:rPr>
          <w:rFonts w:ascii="Arial" w:hAnsi="Arial" w:cs="Arial"/>
          <w:sz w:val="24"/>
          <w:szCs w:val="24"/>
        </w:rPr>
        <w:tab/>
        <w:t>Rescue Squads should be located in Combined Civil Defence Depots where other services are also accommodated.</w:t>
      </w:r>
    </w:p>
    <w:p w:rsidR="00DC42DC" w:rsidRDefault="00DC42DC" w:rsidP="00DC42DC">
      <w:pPr>
        <w:jc w:val="both"/>
        <w:rPr>
          <w:rFonts w:ascii="Arial" w:hAnsi="Arial" w:cs="Arial"/>
          <w:sz w:val="24"/>
          <w:szCs w:val="24"/>
        </w:rPr>
      </w:pPr>
      <w:r>
        <w:rPr>
          <w:rFonts w:ascii="Arial" w:hAnsi="Arial" w:cs="Arial"/>
          <w:sz w:val="24"/>
          <w:szCs w:val="24"/>
        </w:rPr>
        <w:t>9.8.</w:t>
      </w:r>
      <w:r>
        <w:rPr>
          <w:rFonts w:ascii="Arial" w:hAnsi="Arial" w:cs="Arial"/>
          <w:sz w:val="24"/>
          <w:szCs w:val="24"/>
        </w:rPr>
        <w:tab/>
        <w:t>Appendices IX-A, IX-B and IX-C relate to equipment needed for a Rescue Squad. It will be seen that the list is an exhaustive one  and  that most  of the items mentioned in the list  will always be available  with the Civil Engineering Department of the Railways. Where it is seen that certain items mentioned in the list will not be available with the Civil Engineering Department or will not be spare such items should be obtained so as not to affect their normal and important task.</w:t>
      </w:r>
    </w:p>
    <w:p w:rsidR="00DC42DC" w:rsidRDefault="00DC42DC" w:rsidP="00DC42DC">
      <w:pPr>
        <w:jc w:val="both"/>
        <w:rPr>
          <w:rFonts w:ascii="Arial" w:hAnsi="Arial" w:cs="Arial"/>
          <w:sz w:val="24"/>
          <w:szCs w:val="24"/>
        </w:rPr>
      </w:pPr>
      <w:r>
        <w:rPr>
          <w:rFonts w:ascii="Arial" w:hAnsi="Arial" w:cs="Arial"/>
          <w:sz w:val="24"/>
          <w:szCs w:val="24"/>
        </w:rPr>
        <w:t>9.9.</w:t>
      </w:r>
      <w:r>
        <w:rPr>
          <w:rFonts w:ascii="Arial" w:hAnsi="Arial" w:cs="Arial"/>
          <w:sz w:val="24"/>
          <w:szCs w:val="24"/>
        </w:rPr>
        <w:tab/>
      </w:r>
      <w:r w:rsidRPr="00D73102">
        <w:rPr>
          <w:rFonts w:ascii="Arial" w:hAnsi="Arial" w:cs="Arial"/>
          <w:b/>
          <w:sz w:val="24"/>
          <w:szCs w:val="24"/>
        </w:rPr>
        <w:t>Salvage Squads</w:t>
      </w:r>
      <w:r>
        <w:rPr>
          <w:rFonts w:ascii="Arial" w:hAnsi="Arial" w:cs="Arial"/>
          <w:sz w:val="24"/>
          <w:szCs w:val="24"/>
        </w:rPr>
        <w:t xml:space="preserve">- During air-raids many houses might be destroyed or damaged simultaneously  burying large quantities of valuables under the debris and the owners may become casualties or may run away out of fear.  If these valuables were left uncared for they would be stolen or ruined due to exposure.  It is , therefore, necessary that some sort of an arrangement should be made  to take care of the valuables so left behind. This salvage operation will be performed by Salvage Squads also organized by the Engineering Department  and hand the property recovered  over to the Railway Protection Force of the area.  The latter will work as Custodian and will see to  the safe  custody of the articles, proper maintenance of accounts and restoration to the rightful owner later. </w:t>
      </w:r>
    </w:p>
    <w:p w:rsidR="00DC42DC" w:rsidRDefault="00DC42DC" w:rsidP="00DC42DC">
      <w:pPr>
        <w:jc w:val="both"/>
        <w:rPr>
          <w:rFonts w:ascii="Arial" w:hAnsi="Arial" w:cs="Arial"/>
          <w:sz w:val="24"/>
          <w:szCs w:val="24"/>
        </w:rPr>
      </w:pPr>
      <w:r>
        <w:rPr>
          <w:rFonts w:ascii="Arial" w:hAnsi="Arial" w:cs="Arial"/>
          <w:sz w:val="24"/>
          <w:szCs w:val="24"/>
        </w:rPr>
        <w:tab/>
        <w:t xml:space="preserve">The Salvage Squad will be manned by staff considered to be necessary for  carrying out  their work efficiently and will work under the Inspector of Works. During Salvage operation if the squad comes across stores of other departments such as workshop materials, etc., such stores will be entrusted to the respective departments.  Valuables like Ornaments etc. will, if necessary, be deposited by the official in charge of the Railway Protection Force in a bank for safety.  At the time of salvage operation an inventory should be prepared on the spot and a copy  of the same should  be sent to the Civil Defence authorities, after obtaining signatures of the Railway Protection Force official to whom the property  has been handed over. </w:t>
      </w:r>
    </w:p>
    <w:p w:rsidR="00DC42DC" w:rsidRDefault="00DC42DC" w:rsidP="00DC42DC">
      <w:pPr>
        <w:jc w:val="both"/>
        <w:rPr>
          <w:rFonts w:ascii="Arial" w:hAnsi="Arial" w:cs="Arial"/>
          <w:sz w:val="24"/>
          <w:szCs w:val="24"/>
        </w:rPr>
      </w:pPr>
      <w:r>
        <w:rPr>
          <w:rFonts w:ascii="Arial" w:hAnsi="Arial" w:cs="Arial"/>
          <w:sz w:val="24"/>
          <w:szCs w:val="24"/>
        </w:rPr>
        <w:t>9.10</w:t>
      </w:r>
      <w:r>
        <w:rPr>
          <w:rFonts w:ascii="Arial" w:hAnsi="Arial" w:cs="Arial"/>
          <w:sz w:val="24"/>
          <w:szCs w:val="24"/>
        </w:rPr>
        <w:tab/>
        <w:t xml:space="preserve">To restore normalcy, after an air-raid, it is necessary that prior arrangements should be made for the quick repair of building. This will be done  by the Engineering Department, who should augment their normal strength to meet with the added risks of war. Rescue and Slavage Squads will also assist if not required for their primary duty. </w:t>
      </w:r>
      <w:r>
        <w:rPr>
          <w:rFonts w:ascii="Arial" w:hAnsi="Arial" w:cs="Arial"/>
          <w:sz w:val="24"/>
          <w:szCs w:val="24"/>
        </w:rPr>
        <w:lastRenderedPageBreak/>
        <w:t xml:space="preserve">Rescue Squads will have to see that the homeless are provided with temporary shelters. Partly damaged buildings after proper inspection and demolition of dangerous portions could be made habitable, which would provide a sort of permanent accommodation for the homeless. Extensive repairs during war should not be resorted to. </w:t>
      </w:r>
    </w:p>
    <w:p w:rsidR="00DC42DC" w:rsidRPr="006624B8" w:rsidRDefault="00DC42DC" w:rsidP="006624B8">
      <w:pPr>
        <w:spacing w:line="240" w:lineRule="auto"/>
        <w:jc w:val="both"/>
        <w:rPr>
          <w:rFonts w:ascii="Arial" w:hAnsi="Arial" w:cs="Arial"/>
          <w:sz w:val="24"/>
          <w:szCs w:val="24"/>
        </w:rPr>
      </w:pPr>
      <w:r>
        <w:rPr>
          <w:rFonts w:ascii="Arial" w:hAnsi="Arial" w:cs="Arial"/>
          <w:sz w:val="24"/>
          <w:szCs w:val="24"/>
        </w:rPr>
        <w:t>9.11</w:t>
      </w:r>
      <w:r w:rsidRPr="0028395F">
        <w:rPr>
          <w:rFonts w:ascii="Arial" w:hAnsi="Arial" w:cs="Arial"/>
          <w:szCs w:val="24"/>
        </w:rPr>
        <w:tab/>
      </w:r>
      <w:r w:rsidRPr="006624B8">
        <w:rPr>
          <w:rFonts w:ascii="Arial" w:hAnsi="Arial" w:cs="Arial"/>
          <w:sz w:val="24"/>
          <w:szCs w:val="24"/>
        </w:rPr>
        <w:t>Roads, culverts and bridges are likely to be the main targets of an air raid and if they are not attended to quickly they would badly affect communications between vital points and would in turn cause a remarkable deterioration in public morale.  It should, therefore, be considered an urgent duty to restore these as early as possible.</w:t>
      </w:r>
    </w:p>
    <w:p w:rsidR="00DC42DC" w:rsidRPr="006624B8" w:rsidRDefault="00DC42DC" w:rsidP="006624B8">
      <w:pPr>
        <w:spacing w:line="240" w:lineRule="auto"/>
        <w:jc w:val="both"/>
        <w:rPr>
          <w:rFonts w:ascii="Arial" w:hAnsi="Arial" w:cs="Arial"/>
          <w:sz w:val="24"/>
          <w:szCs w:val="24"/>
        </w:rPr>
      </w:pPr>
      <w:r w:rsidRPr="006624B8">
        <w:rPr>
          <w:rFonts w:ascii="Arial" w:hAnsi="Arial" w:cs="Arial"/>
          <w:sz w:val="24"/>
          <w:szCs w:val="24"/>
        </w:rPr>
        <w:t>9.12</w:t>
      </w:r>
      <w:r w:rsidRPr="006624B8">
        <w:rPr>
          <w:rFonts w:ascii="Arial" w:hAnsi="Arial" w:cs="Arial"/>
          <w:sz w:val="24"/>
          <w:szCs w:val="24"/>
        </w:rPr>
        <w:tab/>
        <w:t xml:space="preserve">There is likely to be considerable labour difficulty in affected areas.  It is therefore essential that sufficient labour  is kept in employ and adequate transport arrangements are made to move it from place to place along with other essential materials. </w:t>
      </w:r>
    </w:p>
    <w:p w:rsidR="00DC42DC" w:rsidRPr="006624B8" w:rsidRDefault="00DC42DC" w:rsidP="006624B8">
      <w:pPr>
        <w:spacing w:line="240" w:lineRule="auto"/>
        <w:jc w:val="both"/>
        <w:rPr>
          <w:rFonts w:ascii="Arial" w:hAnsi="Arial" w:cs="Arial"/>
          <w:sz w:val="24"/>
          <w:szCs w:val="24"/>
        </w:rPr>
      </w:pPr>
      <w:r w:rsidRPr="006624B8">
        <w:rPr>
          <w:rFonts w:ascii="Arial" w:hAnsi="Arial" w:cs="Arial"/>
          <w:sz w:val="24"/>
          <w:szCs w:val="24"/>
        </w:rPr>
        <w:t>Repairs to essential services like water supply, sewerage, electricity, telephones etc, will be carried out by the respective agencies normally carrying out these functions who will increase their strength suitably to meet the emergency.</w:t>
      </w:r>
    </w:p>
    <w:p w:rsidR="00DC42DC" w:rsidRPr="006624B8" w:rsidRDefault="00DC42DC" w:rsidP="006624B8">
      <w:pPr>
        <w:spacing w:line="240" w:lineRule="auto"/>
        <w:jc w:val="both"/>
        <w:rPr>
          <w:rFonts w:ascii="Arial" w:hAnsi="Arial" w:cs="Arial"/>
          <w:sz w:val="24"/>
          <w:szCs w:val="24"/>
        </w:rPr>
      </w:pPr>
      <w:r w:rsidRPr="006624B8">
        <w:rPr>
          <w:rFonts w:ascii="Arial" w:hAnsi="Arial" w:cs="Arial"/>
          <w:sz w:val="24"/>
          <w:szCs w:val="24"/>
        </w:rPr>
        <w:t>9.13</w:t>
      </w:r>
      <w:r w:rsidRPr="006624B8">
        <w:rPr>
          <w:rFonts w:ascii="Arial" w:hAnsi="Arial" w:cs="Arial"/>
          <w:sz w:val="24"/>
          <w:szCs w:val="24"/>
        </w:rPr>
        <w:tab/>
        <w:t xml:space="preserve">Damaged buildings standing in a dangerous condition will be a source of potential danger to life and communications. Such buildings should be demolished and if necessary explosives may be used for this purpose after taking all required precautions. </w:t>
      </w:r>
    </w:p>
    <w:p w:rsidR="00DC42DC" w:rsidRPr="006624B8" w:rsidRDefault="00DC42DC" w:rsidP="006624B8">
      <w:pPr>
        <w:spacing w:line="240" w:lineRule="auto"/>
        <w:jc w:val="both"/>
        <w:rPr>
          <w:rFonts w:ascii="Arial" w:hAnsi="Arial" w:cs="Arial"/>
          <w:sz w:val="24"/>
          <w:szCs w:val="24"/>
        </w:rPr>
      </w:pPr>
      <w:r w:rsidRPr="006624B8">
        <w:rPr>
          <w:rFonts w:ascii="Arial" w:hAnsi="Arial" w:cs="Arial"/>
          <w:sz w:val="24"/>
          <w:szCs w:val="24"/>
        </w:rPr>
        <w:t>9.14</w:t>
      </w:r>
      <w:r w:rsidRPr="006624B8">
        <w:rPr>
          <w:rFonts w:ascii="Arial" w:hAnsi="Arial" w:cs="Arial"/>
          <w:sz w:val="24"/>
          <w:szCs w:val="24"/>
        </w:rPr>
        <w:tab/>
      </w:r>
      <w:r w:rsidRPr="006624B8">
        <w:rPr>
          <w:rFonts w:ascii="Arial" w:hAnsi="Arial" w:cs="Arial"/>
          <w:b/>
          <w:sz w:val="24"/>
          <w:szCs w:val="24"/>
        </w:rPr>
        <w:t>Corpse Disposal</w:t>
      </w:r>
      <w:r w:rsidRPr="006624B8">
        <w:rPr>
          <w:rFonts w:ascii="Arial" w:hAnsi="Arial" w:cs="Arial"/>
          <w:sz w:val="24"/>
          <w:szCs w:val="24"/>
        </w:rPr>
        <w:t>- This may prove to be a delicate task since it has to conform to certain accepted conventions; but with some pre-planning better results could be obtained. The dead bodies found in various places should be classified as;-</w:t>
      </w:r>
    </w:p>
    <w:p w:rsidR="00DC42DC" w:rsidRPr="006624B8" w:rsidRDefault="00DC42DC" w:rsidP="006624B8">
      <w:pPr>
        <w:pStyle w:val="NoSpacing"/>
        <w:rPr>
          <w:rFonts w:ascii="Arial" w:hAnsi="Arial" w:cs="Arial"/>
          <w:sz w:val="24"/>
          <w:szCs w:val="24"/>
        </w:rPr>
      </w:pPr>
      <w:r w:rsidRPr="006624B8">
        <w:rPr>
          <w:sz w:val="24"/>
          <w:szCs w:val="24"/>
        </w:rPr>
        <w:tab/>
      </w:r>
      <w:r w:rsidRPr="006624B8">
        <w:rPr>
          <w:rFonts w:ascii="Arial" w:hAnsi="Arial" w:cs="Arial"/>
          <w:sz w:val="24"/>
          <w:szCs w:val="24"/>
        </w:rPr>
        <w:t>1.</w:t>
      </w:r>
      <w:r w:rsidRPr="006624B8">
        <w:rPr>
          <w:rFonts w:ascii="Arial" w:hAnsi="Arial" w:cs="Arial"/>
          <w:sz w:val="24"/>
          <w:szCs w:val="24"/>
        </w:rPr>
        <w:tab/>
        <w:t>Identified and claimed;</w:t>
      </w:r>
    </w:p>
    <w:p w:rsidR="00DC42DC" w:rsidRPr="006624B8" w:rsidRDefault="00DC42DC" w:rsidP="006624B8">
      <w:pPr>
        <w:pStyle w:val="NoSpacing"/>
        <w:rPr>
          <w:rFonts w:ascii="Arial" w:hAnsi="Arial" w:cs="Arial"/>
          <w:sz w:val="24"/>
          <w:szCs w:val="24"/>
        </w:rPr>
      </w:pPr>
      <w:r w:rsidRPr="006624B8">
        <w:rPr>
          <w:rFonts w:ascii="Arial" w:hAnsi="Arial" w:cs="Arial"/>
          <w:sz w:val="24"/>
          <w:szCs w:val="24"/>
        </w:rPr>
        <w:tab/>
        <w:t>2.</w:t>
      </w:r>
      <w:r w:rsidRPr="006624B8">
        <w:rPr>
          <w:rFonts w:ascii="Arial" w:hAnsi="Arial" w:cs="Arial"/>
          <w:sz w:val="24"/>
          <w:szCs w:val="24"/>
        </w:rPr>
        <w:tab/>
        <w:t>Identified but unclaimed; and</w:t>
      </w:r>
    </w:p>
    <w:p w:rsidR="00DC42DC" w:rsidRPr="006624B8" w:rsidRDefault="00DC42DC" w:rsidP="006624B8">
      <w:pPr>
        <w:pStyle w:val="NoSpacing"/>
        <w:rPr>
          <w:rFonts w:ascii="Arial" w:hAnsi="Arial" w:cs="Arial"/>
          <w:sz w:val="24"/>
          <w:szCs w:val="24"/>
        </w:rPr>
      </w:pPr>
      <w:r w:rsidRPr="006624B8">
        <w:rPr>
          <w:rFonts w:ascii="Arial" w:hAnsi="Arial" w:cs="Arial"/>
          <w:sz w:val="24"/>
          <w:szCs w:val="24"/>
        </w:rPr>
        <w:tab/>
        <w:t>3.</w:t>
      </w:r>
      <w:r w:rsidRPr="006624B8">
        <w:rPr>
          <w:rFonts w:ascii="Arial" w:hAnsi="Arial" w:cs="Arial"/>
          <w:sz w:val="24"/>
          <w:szCs w:val="24"/>
        </w:rPr>
        <w:tab/>
        <w:t>Unidentified and unclaimed.</w:t>
      </w:r>
    </w:p>
    <w:p w:rsidR="00DC42DC" w:rsidRPr="006624B8" w:rsidRDefault="00DC42DC" w:rsidP="006624B8">
      <w:pPr>
        <w:spacing w:line="240" w:lineRule="auto"/>
        <w:jc w:val="both"/>
        <w:rPr>
          <w:rFonts w:ascii="Arial" w:hAnsi="Arial" w:cs="Arial"/>
          <w:sz w:val="24"/>
          <w:szCs w:val="24"/>
        </w:rPr>
      </w:pPr>
      <w:r w:rsidRPr="006624B8">
        <w:rPr>
          <w:rFonts w:ascii="Arial" w:hAnsi="Arial" w:cs="Arial"/>
          <w:sz w:val="24"/>
          <w:szCs w:val="24"/>
        </w:rPr>
        <w:t>Claimed dead bodies will be handed over to relatives for disposal. Disposal of Unclaimed bodies will be the responsibility of the Corpse Disposal Organization after the police have carried out enquiries under section 174 of Cr.P.C.</w:t>
      </w:r>
    </w:p>
    <w:p w:rsidR="00DC42DC" w:rsidRPr="006624B8" w:rsidRDefault="00DC42DC" w:rsidP="006624B8">
      <w:pPr>
        <w:spacing w:line="240" w:lineRule="auto"/>
        <w:ind w:firstLine="720"/>
        <w:jc w:val="both"/>
        <w:rPr>
          <w:rFonts w:ascii="Arial" w:hAnsi="Arial" w:cs="Arial"/>
          <w:sz w:val="24"/>
          <w:szCs w:val="24"/>
        </w:rPr>
      </w:pPr>
      <w:r w:rsidRPr="006624B8">
        <w:rPr>
          <w:rFonts w:ascii="Arial" w:hAnsi="Arial" w:cs="Arial"/>
          <w:sz w:val="24"/>
          <w:szCs w:val="24"/>
        </w:rPr>
        <w:t xml:space="preserve">Where there is a local Corpse Disposal Organization of the Municipality of Corporation of this work will be entrusted to that agency.  For this purpose the Railway Protection Force will organize a Corpse Disposal Squad which will after completing the necessary formalities of recording details of the dead, carry them to  the corpse disposal centre and hand them over  for cremation or burial according  to the accepted  procedure.  This squad should be provided with a lorry and other implements such s spades, stretchers, ropes, disinfectants, rubber gloves, phenyl, soap, towel, nosepads and a tarpaulin. The  driver of the vehicle should be made  responsible for the proper  up-keep of these items. Each member of the party may also be provided with  steel helmet. </w:t>
      </w:r>
    </w:p>
    <w:p w:rsidR="00DC42DC" w:rsidRDefault="00DC42DC" w:rsidP="00DC42DC">
      <w:pPr>
        <w:rPr>
          <w:rFonts w:ascii="Arial" w:hAnsi="Arial" w:cs="Arial"/>
          <w:b/>
          <w:sz w:val="24"/>
          <w:szCs w:val="24"/>
        </w:rPr>
      </w:pPr>
    </w:p>
    <w:p w:rsidR="006624B8" w:rsidRDefault="006624B8" w:rsidP="00DC42DC">
      <w:pPr>
        <w:rPr>
          <w:rFonts w:ascii="Arial" w:hAnsi="Arial" w:cs="Arial"/>
          <w:b/>
          <w:sz w:val="24"/>
          <w:szCs w:val="24"/>
        </w:rPr>
      </w:pPr>
    </w:p>
    <w:p w:rsidR="006624B8" w:rsidRPr="00732F89" w:rsidRDefault="006624B8" w:rsidP="00DC42DC">
      <w:pPr>
        <w:rPr>
          <w:rFonts w:ascii="Arial" w:hAnsi="Arial" w:cs="Arial"/>
          <w:b/>
          <w:sz w:val="24"/>
          <w:szCs w:val="24"/>
        </w:rPr>
      </w:pPr>
    </w:p>
    <w:p w:rsidR="00DC42DC" w:rsidRPr="003A194B" w:rsidRDefault="00DC42DC" w:rsidP="00DC42DC">
      <w:pPr>
        <w:jc w:val="both"/>
        <w:rPr>
          <w:rFonts w:ascii="Arial" w:hAnsi="Arial" w:cs="Arial"/>
          <w:sz w:val="24"/>
          <w:szCs w:val="24"/>
        </w:rPr>
      </w:pPr>
      <w:r w:rsidRPr="003A194B">
        <w:rPr>
          <w:rFonts w:ascii="Arial" w:hAnsi="Arial" w:cs="Arial"/>
          <w:sz w:val="24"/>
          <w:szCs w:val="24"/>
        </w:rPr>
        <w:t>9.15</w:t>
      </w:r>
      <w:r w:rsidRPr="003A194B">
        <w:rPr>
          <w:rFonts w:ascii="Arial" w:hAnsi="Arial" w:cs="Arial"/>
          <w:sz w:val="24"/>
          <w:szCs w:val="24"/>
        </w:rPr>
        <w:tab/>
        <w:t>To facilitate the task of identifying dead bodies, Railway authorities should in conjunction with the State Government, issue identity discs to all residents in Railway Colonies. These discs should be in the form of small circular metal plates. Each disc should bear a number corresponding to the number in the register maintained.  It should also bear the initial letter of his/her religion. The owner of this disc should be advised to always keep it on his person to facilitate identification in the event of a mishap.  It is desirable to remove unidentified bodies, before final disposal, to a mortuary and keep them there for sometime so as to give the next of kin a chance to claim the body. It would also be desirable to have dead bodies photographed before final disposal.</w:t>
      </w:r>
    </w:p>
    <w:p w:rsidR="00DC42DC" w:rsidRPr="00371EDF" w:rsidRDefault="00DC42DC" w:rsidP="00DC42DC">
      <w:pPr>
        <w:ind w:firstLine="720"/>
        <w:jc w:val="both"/>
        <w:rPr>
          <w:rFonts w:ascii="Arial" w:hAnsi="Arial" w:cs="Arial"/>
          <w:sz w:val="24"/>
          <w:szCs w:val="24"/>
        </w:rPr>
      </w:pPr>
      <w:r w:rsidRPr="00371EDF">
        <w:rPr>
          <w:rFonts w:ascii="Arial" w:hAnsi="Arial" w:cs="Arial"/>
          <w:sz w:val="24"/>
          <w:szCs w:val="24"/>
        </w:rPr>
        <w:t>At the same time of issuing identity discs a form in triplicate should be filed showing the following   particulars;-</w:t>
      </w:r>
    </w:p>
    <w:p w:rsidR="00DC42DC" w:rsidRDefault="00DC42DC" w:rsidP="00DC42DC">
      <w:pPr>
        <w:pStyle w:val="ListParagraph"/>
        <w:jc w:val="both"/>
        <w:rPr>
          <w:rFonts w:ascii="Arial" w:hAnsi="Arial" w:cs="Arial"/>
          <w:sz w:val="24"/>
          <w:szCs w:val="24"/>
        </w:rPr>
      </w:pPr>
      <w:r>
        <w:rPr>
          <w:rFonts w:ascii="Arial" w:hAnsi="Arial" w:cs="Arial"/>
          <w:sz w:val="24"/>
          <w:szCs w:val="24"/>
        </w:rPr>
        <w:tab/>
        <w:t xml:space="preserve">( 1) </w:t>
      </w:r>
      <w:r>
        <w:rPr>
          <w:rFonts w:ascii="Arial" w:hAnsi="Arial" w:cs="Arial"/>
          <w:sz w:val="24"/>
          <w:szCs w:val="24"/>
        </w:rPr>
        <w:tab/>
        <w:t>Number  of the disc including  the symbol of religion.</w:t>
      </w:r>
    </w:p>
    <w:p w:rsidR="00DC42DC" w:rsidRDefault="00DC42DC" w:rsidP="00DC42DC">
      <w:pPr>
        <w:pStyle w:val="ListParagraph"/>
        <w:jc w:val="both"/>
        <w:rPr>
          <w:rFonts w:ascii="Arial" w:hAnsi="Arial" w:cs="Arial"/>
          <w:sz w:val="24"/>
          <w:szCs w:val="24"/>
        </w:rPr>
      </w:pPr>
      <w:r>
        <w:rPr>
          <w:rFonts w:ascii="Arial" w:hAnsi="Arial" w:cs="Arial"/>
          <w:sz w:val="24"/>
          <w:szCs w:val="24"/>
        </w:rPr>
        <w:tab/>
        <w:t>(2)</w:t>
      </w:r>
      <w:r>
        <w:rPr>
          <w:rFonts w:ascii="Arial" w:hAnsi="Arial" w:cs="Arial"/>
          <w:sz w:val="24"/>
          <w:szCs w:val="24"/>
        </w:rPr>
        <w:tab/>
        <w:t>Name and address.</w:t>
      </w:r>
    </w:p>
    <w:p w:rsidR="00DC42DC" w:rsidRDefault="00DC42DC" w:rsidP="00DC42DC">
      <w:pPr>
        <w:pStyle w:val="ListParagraph"/>
        <w:jc w:val="both"/>
        <w:rPr>
          <w:rFonts w:ascii="Arial" w:hAnsi="Arial" w:cs="Arial"/>
          <w:sz w:val="24"/>
          <w:szCs w:val="24"/>
        </w:rPr>
      </w:pPr>
      <w:r>
        <w:rPr>
          <w:rFonts w:ascii="Arial" w:hAnsi="Arial" w:cs="Arial"/>
          <w:sz w:val="24"/>
          <w:szCs w:val="24"/>
        </w:rPr>
        <w:tab/>
        <w:t>(3 )</w:t>
      </w:r>
      <w:r>
        <w:rPr>
          <w:rFonts w:ascii="Arial" w:hAnsi="Arial" w:cs="Arial"/>
          <w:sz w:val="24"/>
          <w:szCs w:val="24"/>
        </w:rPr>
        <w:tab/>
        <w:t>Father’s /Husband’s name.</w:t>
      </w:r>
    </w:p>
    <w:p w:rsidR="00DC42DC" w:rsidRDefault="00DC42DC" w:rsidP="00DC42DC">
      <w:pPr>
        <w:pStyle w:val="ListParagraph"/>
        <w:ind w:left="1080"/>
        <w:jc w:val="both"/>
        <w:rPr>
          <w:rFonts w:ascii="Arial" w:hAnsi="Arial" w:cs="Arial"/>
          <w:sz w:val="24"/>
          <w:szCs w:val="24"/>
        </w:rPr>
      </w:pPr>
      <w:r>
        <w:rPr>
          <w:rFonts w:ascii="Arial" w:hAnsi="Arial" w:cs="Arial"/>
          <w:sz w:val="24"/>
          <w:szCs w:val="24"/>
        </w:rPr>
        <w:tab/>
        <w:t>(4 )</w:t>
      </w:r>
      <w:r>
        <w:rPr>
          <w:rFonts w:ascii="Arial" w:hAnsi="Arial" w:cs="Arial"/>
          <w:sz w:val="24"/>
          <w:szCs w:val="24"/>
        </w:rPr>
        <w:tab/>
        <w:t>Name and address of next of kin.</w:t>
      </w:r>
    </w:p>
    <w:p w:rsidR="00DC42DC" w:rsidRDefault="00DC42DC" w:rsidP="00DC42DC">
      <w:pPr>
        <w:jc w:val="both"/>
        <w:rPr>
          <w:rFonts w:ascii="Arial" w:hAnsi="Arial" w:cs="Arial"/>
          <w:sz w:val="24"/>
          <w:szCs w:val="24"/>
        </w:rPr>
      </w:pPr>
      <w:r>
        <w:rPr>
          <w:rFonts w:ascii="Arial" w:hAnsi="Arial" w:cs="Arial"/>
          <w:sz w:val="24"/>
          <w:szCs w:val="24"/>
        </w:rPr>
        <w:tab/>
        <w:t>A copy of this form should be sent to the Civil Defence authorities, who should keep these forms in a safe place, and remaining two copies should be kept by the State Government and the Issuing authority respectively. Such an arrangement would facilitate identification of an unclaimed body by sending the disc to the Civil Defence authorities, who could find out details from the copy of the form retained with them.  If by chance a dead body with a disc issued by another locality is recovered the disc should be sent to the locality to which it belongs after taking all particulars of the dead, photographing the body and sending it for disposal.</w:t>
      </w:r>
    </w:p>
    <w:p w:rsidR="00DC42DC" w:rsidRDefault="00DC42DC" w:rsidP="00DC42DC">
      <w:pPr>
        <w:jc w:val="both"/>
        <w:rPr>
          <w:rFonts w:ascii="Arial" w:hAnsi="Arial" w:cs="Arial"/>
          <w:sz w:val="24"/>
          <w:szCs w:val="24"/>
        </w:rPr>
      </w:pPr>
      <w:r>
        <w:rPr>
          <w:rFonts w:ascii="Arial" w:hAnsi="Arial" w:cs="Arial"/>
          <w:sz w:val="24"/>
          <w:szCs w:val="24"/>
        </w:rPr>
        <w:t>9.16</w:t>
      </w:r>
      <w:r>
        <w:rPr>
          <w:rFonts w:ascii="Arial" w:hAnsi="Arial" w:cs="Arial"/>
          <w:sz w:val="24"/>
          <w:szCs w:val="24"/>
        </w:rPr>
        <w:tab/>
        <w:t xml:space="preserve">In case there is no Corpse Disposal arrangement in the vicinity organized by Civil Departments, Railways will have to arrange for the disposal of a dead body and for this purpose suitable arrangements may be planned and included in the Civil Defence Plans for that station. </w:t>
      </w:r>
    </w:p>
    <w:p w:rsidR="00DC42DC" w:rsidRDefault="00DC42DC" w:rsidP="00DC42DC">
      <w:pPr>
        <w:ind w:left="1710" w:hanging="990"/>
        <w:jc w:val="both"/>
        <w:rPr>
          <w:rFonts w:ascii="Arial" w:hAnsi="Arial" w:cs="Arial"/>
          <w:sz w:val="18"/>
          <w:szCs w:val="18"/>
        </w:rPr>
      </w:pPr>
      <w:r w:rsidRPr="00984297">
        <w:rPr>
          <w:rFonts w:ascii="Arial" w:hAnsi="Arial" w:cs="Arial"/>
          <w:b/>
          <w:sz w:val="24"/>
          <w:szCs w:val="24"/>
        </w:rPr>
        <w:t>NOTE-</w:t>
      </w:r>
      <w:r>
        <w:rPr>
          <w:rFonts w:ascii="Arial" w:hAnsi="Arial" w:cs="Arial"/>
          <w:sz w:val="24"/>
          <w:szCs w:val="24"/>
        </w:rPr>
        <w:tab/>
      </w:r>
      <w:r w:rsidRPr="00DA0792">
        <w:rPr>
          <w:rFonts w:ascii="Arial" w:hAnsi="Arial" w:cs="Arial"/>
          <w:sz w:val="18"/>
          <w:szCs w:val="18"/>
        </w:rPr>
        <w:t>Units and scales of equipment and personnel of the services have been broadly indicated in this Chapter. Based on this data the Railways should determine the units and scales of equipment and personnel that may be required at each station and this information should form an appendix to the respective paper plans.</w:t>
      </w:r>
    </w:p>
    <w:p w:rsidR="00DC42DC" w:rsidRPr="00DA0792" w:rsidRDefault="00DC42DC" w:rsidP="00DC42DC">
      <w:pPr>
        <w:ind w:left="1710" w:hanging="990"/>
        <w:jc w:val="both"/>
        <w:rPr>
          <w:rFonts w:ascii="Arial" w:hAnsi="Arial" w:cs="Arial"/>
          <w:sz w:val="18"/>
          <w:szCs w:val="18"/>
        </w:rPr>
      </w:pPr>
      <w:r w:rsidRPr="00D814D6">
        <w:rPr>
          <w:rFonts w:ascii="Arial" w:hAnsi="Arial" w:cs="Arial"/>
          <w:sz w:val="18"/>
          <w:szCs w:val="18"/>
        </w:rPr>
        <w:t>At Divisional level a summary should be prepared of the units and scales of equipment and personnel required for the various Civil Defence services or the entire Division and kept handy.</w:t>
      </w:r>
      <w:r>
        <w:rPr>
          <w:rFonts w:ascii="Arial" w:hAnsi="Arial" w:cs="Arial"/>
          <w:sz w:val="18"/>
          <w:szCs w:val="18"/>
        </w:rPr>
        <w:t xml:space="preserve"> Similarly a summery should be prepared and kept handy at the Railway Head Quarters level also indicating the total requirements of units and scales of equipment and personnel for the services on the entire division wise. </w:t>
      </w:r>
    </w:p>
    <w:p w:rsidR="00DC42DC" w:rsidRDefault="00DC42DC" w:rsidP="00DC42DC">
      <w:pPr>
        <w:jc w:val="both"/>
        <w:rPr>
          <w:rFonts w:ascii="Arial" w:hAnsi="Arial" w:cs="Arial"/>
          <w:sz w:val="24"/>
          <w:szCs w:val="24"/>
        </w:rPr>
      </w:pPr>
    </w:p>
    <w:p w:rsidR="00DC42DC" w:rsidRDefault="00DC42DC" w:rsidP="00DC42DC">
      <w:pPr>
        <w:jc w:val="center"/>
        <w:rPr>
          <w:rFonts w:ascii="Arial" w:hAnsi="Arial" w:cs="Arial"/>
          <w:b/>
          <w:sz w:val="24"/>
          <w:szCs w:val="24"/>
        </w:rPr>
      </w:pPr>
      <w:r w:rsidRPr="00CB4575">
        <w:rPr>
          <w:rFonts w:ascii="Arial" w:hAnsi="Arial" w:cs="Arial"/>
          <w:b/>
          <w:sz w:val="24"/>
          <w:szCs w:val="24"/>
        </w:rPr>
        <w:lastRenderedPageBreak/>
        <w:t>APPENDIX IX- A</w:t>
      </w:r>
    </w:p>
    <w:p w:rsidR="00DC42DC" w:rsidRDefault="00DC42DC" w:rsidP="00DC42DC">
      <w:pPr>
        <w:jc w:val="center"/>
        <w:rPr>
          <w:rFonts w:ascii="Arial" w:hAnsi="Arial" w:cs="Arial"/>
          <w:b/>
          <w:sz w:val="24"/>
          <w:szCs w:val="24"/>
        </w:rPr>
      </w:pPr>
      <w:r>
        <w:rPr>
          <w:rFonts w:ascii="Arial" w:hAnsi="Arial" w:cs="Arial"/>
          <w:b/>
          <w:sz w:val="24"/>
          <w:szCs w:val="24"/>
        </w:rPr>
        <w:t>Rescue Squad Equipment</w:t>
      </w:r>
    </w:p>
    <w:p w:rsidR="00DC42DC" w:rsidRPr="00E66257" w:rsidRDefault="00DC42DC" w:rsidP="00293E89">
      <w:pPr>
        <w:pStyle w:val="ListParagraph"/>
        <w:numPr>
          <w:ilvl w:val="0"/>
          <w:numId w:val="31"/>
        </w:numPr>
        <w:rPr>
          <w:rFonts w:ascii="Arial" w:hAnsi="Arial" w:cs="Arial"/>
          <w:b/>
          <w:sz w:val="24"/>
          <w:szCs w:val="24"/>
        </w:rPr>
      </w:pPr>
      <w:r>
        <w:rPr>
          <w:rFonts w:ascii="Arial" w:hAnsi="Arial" w:cs="Arial"/>
          <w:b/>
          <w:sz w:val="24"/>
          <w:szCs w:val="24"/>
        </w:rPr>
        <w:t>Per rescue party: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35"/>
        <w:gridCol w:w="1483"/>
        <w:gridCol w:w="1507"/>
      </w:tblGrid>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Iron shod levers 10 ft. long</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2</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Heavy block for fulcrum</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1</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Crowbars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2</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Picks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2</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Shovel(or Phawrah)</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2</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Half round files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2</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Sledge hammer</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1</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Heavy axe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1</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Light axe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1</w:t>
            </w:r>
          </w:p>
        </w:tc>
      </w:tr>
      <w:tr w:rsidR="00DC42DC" w:rsidRPr="00E66257" w:rsidTr="008F5FF8">
        <w:tc>
          <w:tcPr>
            <w:tcW w:w="5735" w:type="dxa"/>
          </w:tcPr>
          <w:p w:rsidR="00DC42DC" w:rsidRPr="00E66257" w:rsidRDefault="00DC42DC" w:rsidP="008F5FF8">
            <w:pPr>
              <w:rPr>
                <w:rFonts w:ascii="Arial" w:hAnsi="Arial" w:cs="Arial"/>
                <w:sz w:val="24"/>
                <w:szCs w:val="24"/>
              </w:rPr>
            </w:pPr>
            <w:r w:rsidRPr="00E66257">
              <w:rPr>
                <w:rFonts w:ascii="Arial" w:hAnsi="Arial" w:cs="Arial"/>
                <w:sz w:val="24"/>
                <w:szCs w:val="24"/>
              </w:rPr>
              <w:t>Two handled cross cut saw</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sidRPr="00E66257">
              <w:rPr>
                <w:rFonts w:ascii="Arial" w:hAnsi="Arial" w:cs="Arial"/>
                <w:sz w:val="24"/>
                <w:szCs w:val="24"/>
              </w:rPr>
              <w:t>1</w:t>
            </w:r>
          </w:p>
        </w:tc>
      </w:tr>
      <w:tr w:rsidR="00DC42DC" w:rsidRPr="00E66257" w:rsidTr="008F5FF8">
        <w:tc>
          <w:tcPr>
            <w:tcW w:w="5735" w:type="dxa"/>
          </w:tcPr>
          <w:p w:rsidR="00DC42DC" w:rsidRPr="00E66257" w:rsidRDefault="00DC42DC" w:rsidP="008F5FF8">
            <w:pPr>
              <w:rPr>
                <w:rFonts w:ascii="Arial" w:hAnsi="Arial" w:cs="Arial"/>
                <w:sz w:val="24"/>
                <w:szCs w:val="24"/>
              </w:rPr>
            </w:pPr>
            <w:r>
              <w:rPr>
                <w:rFonts w:ascii="Arial" w:hAnsi="Arial" w:cs="Arial"/>
                <w:sz w:val="24"/>
                <w:szCs w:val="24"/>
              </w:rPr>
              <w:t>Hand saw</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Pr="00E66257"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100 ft  length, 3 in. fibre rope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100 ft length 5/8” wire rope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40 ft length 1.5” fibre lashing lines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Chaintackle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Single sheave snatch block</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20 ft bamboo ladder</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Petromax Lamp</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Torches, Electric</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Hurricane lanterns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Tarpaulins 12” x 12”</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Box of miscellaneous tool</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Set of rope tackle, 3 sheave-2sheave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Jacks with 5 ton lift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20 ft length  of fibre rope 1.5”</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6</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Rubber  gloves (pair) (Tested up to 25,000 voltage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200 ft length rope, 3” or 4” (where needed)</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Stretcher harness (set)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bl>
    <w:p w:rsidR="00A5292F" w:rsidRDefault="00A5292F" w:rsidP="00A5292F">
      <w:pPr>
        <w:jc w:val="center"/>
        <w:rPr>
          <w:rFonts w:ascii="Arial" w:hAnsi="Arial" w:cs="Arial"/>
          <w:sz w:val="24"/>
          <w:szCs w:val="24"/>
        </w:rPr>
      </w:pPr>
      <w:r>
        <w:rPr>
          <w:rFonts w:ascii="Arial" w:hAnsi="Arial" w:cs="Arial"/>
          <w:sz w:val="24"/>
          <w:szCs w:val="24"/>
        </w:rPr>
        <w:t>________</w:t>
      </w:r>
    </w:p>
    <w:p w:rsidR="00DC42DC" w:rsidRDefault="00DC42DC" w:rsidP="00DC42DC">
      <w:r>
        <w:br w:type="page"/>
      </w:r>
    </w:p>
    <w:p w:rsidR="00DC42DC" w:rsidRDefault="00DC42DC" w:rsidP="00DC42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35"/>
        <w:gridCol w:w="1483"/>
        <w:gridCol w:w="1507"/>
      </w:tblGrid>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Scaffold poles for sheerlegs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3</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Debris baskets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6</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Firemen’s axes(with carrying pouches)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Short ladder (8 or 10 ft)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Buckets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3</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 xml:space="preserve">Tarpaulins or stout cancas sheet 12” x 12”(to protect trapped persons from falling debris until released </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Leather gloves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 pairs</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First Aid Pouches (for contents see App. IX-B)</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First Aid Bod (for contents see App. IX-C</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Stretchers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rPr>
                <w:rFonts w:ascii="Arial" w:hAnsi="Arial" w:cs="Arial"/>
                <w:sz w:val="24"/>
                <w:szCs w:val="24"/>
              </w:rPr>
            </w:pPr>
            <w:r>
              <w:rPr>
                <w:rFonts w:ascii="Arial" w:hAnsi="Arial" w:cs="Arial"/>
                <w:sz w:val="24"/>
                <w:szCs w:val="24"/>
              </w:rPr>
              <w:t>Blankets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4</w:t>
            </w:r>
          </w:p>
        </w:tc>
      </w:tr>
      <w:tr w:rsidR="00DC42DC" w:rsidRPr="00E66257" w:rsidTr="008F5FF8">
        <w:tc>
          <w:tcPr>
            <w:tcW w:w="5735" w:type="dxa"/>
          </w:tcPr>
          <w:p w:rsidR="00DC42DC" w:rsidRPr="00DF710F" w:rsidRDefault="00DC42DC" w:rsidP="00293E89">
            <w:pPr>
              <w:pStyle w:val="ListParagraph"/>
              <w:numPr>
                <w:ilvl w:val="0"/>
                <w:numId w:val="31"/>
              </w:numPr>
              <w:rPr>
                <w:rFonts w:ascii="Arial" w:hAnsi="Arial" w:cs="Arial"/>
                <w:sz w:val="24"/>
                <w:szCs w:val="24"/>
              </w:rPr>
            </w:pPr>
            <w:r>
              <w:rPr>
                <w:rFonts w:ascii="Arial" w:hAnsi="Arial" w:cs="Arial"/>
                <w:sz w:val="24"/>
                <w:szCs w:val="24"/>
              </w:rPr>
              <w:t xml:space="preserve"> Personnel Equipment per member of party</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p>
        </w:tc>
      </w:tr>
      <w:tr w:rsidR="00DC42DC" w:rsidRPr="00E66257" w:rsidTr="008F5FF8">
        <w:tc>
          <w:tcPr>
            <w:tcW w:w="5735" w:type="dxa"/>
          </w:tcPr>
          <w:p w:rsidR="00DC42DC" w:rsidRDefault="00DC42DC" w:rsidP="008F5FF8">
            <w:pPr>
              <w:pStyle w:val="ListParagraph"/>
              <w:rPr>
                <w:rFonts w:ascii="Arial" w:hAnsi="Arial" w:cs="Arial"/>
                <w:sz w:val="24"/>
                <w:szCs w:val="24"/>
              </w:rPr>
            </w:pPr>
            <w:r>
              <w:rPr>
                <w:rFonts w:ascii="Arial" w:hAnsi="Arial" w:cs="Arial"/>
                <w:sz w:val="24"/>
                <w:szCs w:val="24"/>
              </w:rPr>
              <w:t>Steel Helmet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pStyle w:val="ListParagraph"/>
              <w:rPr>
                <w:rFonts w:ascii="Arial" w:hAnsi="Arial" w:cs="Arial"/>
                <w:sz w:val="24"/>
                <w:szCs w:val="24"/>
              </w:rPr>
            </w:pPr>
            <w:r>
              <w:rPr>
                <w:rFonts w:ascii="Arial" w:hAnsi="Arial" w:cs="Arial"/>
                <w:sz w:val="24"/>
                <w:szCs w:val="24"/>
              </w:rPr>
              <w:t>Water bottle with sling</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Pr="00DF710F" w:rsidRDefault="00DC42DC" w:rsidP="00293E89">
            <w:pPr>
              <w:pStyle w:val="ListParagraph"/>
              <w:numPr>
                <w:ilvl w:val="0"/>
                <w:numId w:val="31"/>
              </w:numPr>
              <w:rPr>
                <w:rFonts w:ascii="Arial" w:hAnsi="Arial" w:cs="Arial"/>
                <w:sz w:val="24"/>
                <w:szCs w:val="24"/>
              </w:rPr>
            </w:pPr>
            <w:r>
              <w:rPr>
                <w:rFonts w:ascii="Arial" w:hAnsi="Arial" w:cs="Arial"/>
                <w:sz w:val="24"/>
                <w:szCs w:val="24"/>
              </w:rPr>
              <w:t>Heavy equipment maintained in the Depot (normally 2 sets per depot)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p>
        </w:tc>
      </w:tr>
      <w:tr w:rsidR="00DC42DC" w:rsidRPr="00E66257" w:rsidTr="008F5FF8">
        <w:tc>
          <w:tcPr>
            <w:tcW w:w="5735" w:type="dxa"/>
          </w:tcPr>
          <w:p w:rsidR="00DC42DC" w:rsidRDefault="00DC42DC" w:rsidP="008F5FF8">
            <w:pPr>
              <w:pStyle w:val="ListParagraph"/>
              <w:rPr>
                <w:rFonts w:ascii="Arial" w:hAnsi="Arial" w:cs="Arial"/>
                <w:sz w:val="24"/>
                <w:szCs w:val="24"/>
              </w:rPr>
            </w:pPr>
            <w:r>
              <w:rPr>
                <w:rFonts w:ascii="Arial" w:hAnsi="Arial" w:cs="Arial"/>
                <w:sz w:val="24"/>
                <w:szCs w:val="24"/>
              </w:rPr>
              <w:t>3 ton lifting tackle</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pStyle w:val="ListParagraph"/>
              <w:rPr>
                <w:rFonts w:ascii="Arial" w:hAnsi="Arial" w:cs="Arial"/>
                <w:sz w:val="24"/>
                <w:szCs w:val="24"/>
              </w:rPr>
            </w:pPr>
            <w:r>
              <w:rPr>
                <w:rFonts w:ascii="Arial" w:hAnsi="Arial" w:cs="Arial"/>
                <w:sz w:val="24"/>
                <w:szCs w:val="24"/>
              </w:rPr>
              <w:t>6 ft chains (3 ton lift)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r w:rsidR="00DC42DC" w:rsidRPr="00E66257" w:rsidTr="008F5FF8">
        <w:tc>
          <w:tcPr>
            <w:tcW w:w="5735" w:type="dxa"/>
          </w:tcPr>
          <w:p w:rsidR="00DC42DC" w:rsidRDefault="00DC42DC" w:rsidP="008F5FF8">
            <w:pPr>
              <w:pStyle w:val="ListParagraph"/>
              <w:rPr>
                <w:rFonts w:ascii="Arial" w:hAnsi="Arial" w:cs="Arial"/>
                <w:sz w:val="24"/>
                <w:szCs w:val="24"/>
              </w:rPr>
            </w:pPr>
            <w:ins w:id="0" w:author="user" w:date="2012-11-21T17:25:00Z">
              <w:r>
                <w:rPr>
                  <w:rFonts w:ascii="Arial" w:hAnsi="Arial" w:cs="Arial"/>
                  <w:sz w:val="24"/>
                  <w:szCs w:val="24"/>
                </w:rPr>
                <w:t>Portable acetylene cutting outfit(where needed with asbestos blanket</w:t>
              </w:r>
            </w:ins>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ins w:id="1" w:author="user" w:date="2012-11-21T17:26:00Z">
              <w:r>
                <w:rPr>
                  <w:rFonts w:ascii="Arial" w:hAnsi="Arial" w:cs="Arial"/>
                  <w:sz w:val="24"/>
                  <w:szCs w:val="24"/>
                </w:rPr>
                <w:t>1</w:t>
              </w:r>
            </w:ins>
          </w:p>
        </w:tc>
      </w:tr>
      <w:tr w:rsidR="00DC42DC" w:rsidRPr="00E66257" w:rsidTr="008F5FF8">
        <w:trPr>
          <w:ins w:id="2" w:author="user" w:date="2012-11-21T17:26:00Z"/>
        </w:trPr>
        <w:tc>
          <w:tcPr>
            <w:tcW w:w="5735" w:type="dxa"/>
          </w:tcPr>
          <w:p w:rsidR="00DC42DC" w:rsidRDefault="00DC42DC" w:rsidP="008F5FF8">
            <w:pPr>
              <w:pStyle w:val="ListParagraph"/>
              <w:rPr>
                <w:ins w:id="3" w:author="user" w:date="2012-11-21T17:26:00Z"/>
                <w:rFonts w:ascii="Arial" w:hAnsi="Arial" w:cs="Arial"/>
                <w:sz w:val="24"/>
                <w:szCs w:val="24"/>
              </w:rPr>
            </w:pPr>
            <w:r>
              <w:rPr>
                <w:rFonts w:ascii="Arial" w:hAnsi="Arial" w:cs="Arial"/>
                <w:sz w:val="24"/>
                <w:szCs w:val="24"/>
              </w:rPr>
              <w:t>Extension Latter 35 ft</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ins w:id="4" w:author="user" w:date="2012-11-21T17:26:00Z"/>
                <w:rFonts w:ascii="Arial" w:hAnsi="Arial" w:cs="Arial"/>
                <w:sz w:val="24"/>
                <w:szCs w:val="24"/>
              </w:rPr>
            </w:pPr>
            <w:r>
              <w:rPr>
                <w:rFonts w:ascii="Arial" w:hAnsi="Arial" w:cs="Arial"/>
                <w:sz w:val="24"/>
                <w:szCs w:val="24"/>
              </w:rPr>
              <w:t>1</w:t>
            </w:r>
          </w:p>
        </w:tc>
      </w:tr>
      <w:tr w:rsidR="00DC42DC" w:rsidRPr="00E66257" w:rsidTr="008F5FF8">
        <w:trPr>
          <w:ins w:id="5" w:author="user" w:date="2012-11-21T17:26:00Z"/>
        </w:trPr>
        <w:tc>
          <w:tcPr>
            <w:tcW w:w="5735" w:type="dxa"/>
          </w:tcPr>
          <w:p w:rsidR="00DC42DC" w:rsidRDefault="00DC42DC" w:rsidP="008F5FF8">
            <w:pPr>
              <w:pStyle w:val="ListParagraph"/>
              <w:rPr>
                <w:ins w:id="6" w:author="user" w:date="2012-11-21T17:26:00Z"/>
                <w:rFonts w:ascii="Arial" w:hAnsi="Arial" w:cs="Arial"/>
                <w:sz w:val="24"/>
                <w:szCs w:val="24"/>
              </w:rPr>
            </w:pPr>
            <w:r>
              <w:rPr>
                <w:rFonts w:ascii="Arial" w:hAnsi="Arial" w:cs="Arial"/>
                <w:sz w:val="24"/>
                <w:szCs w:val="24"/>
              </w:rPr>
              <w:t xml:space="preserve">Compressed Air Breathing Apparatus </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ins w:id="7" w:author="user" w:date="2012-11-21T17:26:00Z"/>
                <w:rFonts w:ascii="Arial" w:hAnsi="Arial" w:cs="Arial"/>
                <w:sz w:val="24"/>
                <w:szCs w:val="24"/>
              </w:rPr>
            </w:pPr>
            <w:r>
              <w:rPr>
                <w:rFonts w:ascii="Arial" w:hAnsi="Arial" w:cs="Arial"/>
                <w:sz w:val="24"/>
                <w:szCs w:val="24"/>
              </w:rPr>
              <w:t>1</w:t>
            </w:r>
          </w:p>
        </w:tc>
      </w:tr>
      <w:tr w:rsidR="00DC42DC" w:rsidRPr="00E66257" w:rsidTr="008F5FF8">
        <w:tc>
          <w:tcPr>
            <w:tcW w:w="5735" w:type="dxa"/>
          </w:tcPr>
          <w:p w:rsidR="00DC42DC" w:rsidRDefault="00DC42DC" w:rsidP="008F5FF8">
            <w:pPr>
              <w:pStyle w:val="ListParagraph"/>
              <w:rPr>
                <w:rFonts w:ascii="Arial" w:hAnsi="Arial" w:cs="Arial"/>
                <w:sz w:val="24"/>
                <w:szCs w:val="24"/>
              </w:rPr>
            </w:pPr>
            <w:r>
              <w:rPr>
                <w:rFonts w:ascii="Arial" w:hAnsi="Arial" w:cs="Arial"/>
                <w:sz w:val="24"/>
                <w:szCs w:val="24"/>
              </w:rPr>
              <w:t>Hydrant keys</w:t>
            </w:r>
          </w:p>
        </w:tc>
        <w:tc>
          <w:tcPr>
            <w:tcW w:w="1483" w:type="dxa"/>
          </w:tcPr>
          <w:p w:rsidR="00DC42DC" w:rsidRPr="00E66257" w:rsidRDefault="00DC42DC" w:rsidP="008F5FF8">
            <w:pPr>
              <w:rPr>
                <w:rFonts w:ascii="Arial" w:hAnsi="Arial" w:cs="Arial"/>
                <w:sz w:val="24"/>
                <w:szCs w:val="24"/>
              </w:rPr>
            </w:pPr>
            <w:r>
              <w:rPr>
                <w:rFonts w:ascii="Arial" w:hAnsi="Arial" w:cs="Arial"/>
                <w:sz w:val="24"/>
                <w:szCs w:val="24"/>
              </w:rPr>
              <w:t>…………….</w:t>
            </w:r>
          </w:p>
        </w:tc>
        <w:tc>
          <w:tcPr>
            <w:tcW w:w="1507" w:type="dxa"/>
          </w:tcPr>
          <w:p w:rsidR="00DC42DC" w:rsidRDefault="00DC42DC" w:rsidP="008F5FF8">
            <w:pPr>
              <w:jc w:val="center"/>
              <w:rPr>
                <w:rFonts w:ascii="Arial" w:hAnsi="Arial" w:cs="Arial"/>
                <w:sz w:val="24"/>
                <w:szCs w:val="24"/>
              </w:rPr>
            </w:pPr>
            <w:r>
              <w:rPr>
                <w:rFonts w:ascii="Arial" w:hAnsi="Arial" w:cs="Arial"/>
                <w:sz w:val="24"/>
                <w:szCs w:val="24"/>
              </w:rPr>
              <w:t>2</w:t>
            </w:r>
          </w:p>
        </w:tc>
      </w:tr>
    </w:tbl>
    <w:p w:rsidR="00DC42DC" w:rsidRPr="00CB4575" w:rsidRDefault="00DC42DC" w:rsidP="00DC42DC">
      <w:pPr>
        <w:rPr>
          <w:rFonts w:ascii="Arial" w:hAnsi="Arial" w:cs="Arial"/>
          <w:b/>
          <w:sz w:val="24"/>
          <w:szCs w:val="24"/>
        </w:rPr>
      </w:pPr>
    </w:p>
    <w:p w:rsidR="00DC42DC" w:rsidRPr="009350FC" w:rsidDel="00F72F92" w:rsidRDefault="00DC42DC" w:rsidP="00DC42DC">
      <w:pPr>
        <w:jc w:val="both"/>
        <w:rPr>
          <w:del w:id="8" w:author="user" w:date="2012-11-21T17:23:00Z"/>
          <w:rFonts w:ascii="Arial" w:hAnsi="Arial" w:cs="Arial"/>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A5292F" w:rsidRDefault="00A5292F" w:rsidP="00A5292F">
      <w:pPr>
        <w:jc w:val="center"/>
        <w:rPr>
          <w:rFonts w:ascii="Arial" w:hAnsi="Arial" w:cs="Arial"/>
          <w:sz w:val="24"/>
          <w:szCs w:val="24"/>
        </w:rPr>
      </w:pPr>
      <w:r>
        <w:rPr>
          <w:rFonts w:ascii="Arial" w:hAnsi="Arial" w:cs="Arial"/>
          <w:sz w:val="24"/>
          <w:szCs w:val="24"/>
        </w:rPr>
        <w:t>________</w:t>
      </w: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jc w:val="center"/>
        <w:rPr>
          <w:rFonts w:ascii="Arial" w:hAnsi="Arial" w:cs="Arial"/>
          <w:b/>
          <w:sz w:val="24"/>
          <w:szCs w:val="24"/>
        </w:rPr>
      </w:pPr>
    </w:p>
    <w:p w:rsidR="00A4508A" w:rsidRDefault="00A4508A" w:rsidP="00DC42DC">
      <w:pPr>
        <w:pStyle w:val="ListParagraph"/>
        <w:jc w:val="center"/>
        <w:rPr>
          <w:rFonts w:ascii="Arial" w:hAnsi="Arial" w:cs="Arial"/>
          <w:b/>
          <w:sz w:val="24"/>
          <w:szCs w:val="24"/>
        </w:rPr>
      </w:pPr>
    </w:p>
    <w:p w:rsidR="00A4508A" w:rsidRDefault="00A4508A" w:rsidP="00DC42DC">
      <w:pPr>
        <w:pStyle w:val="ListParagraph"/>
        <w:jc w:val="center"/>
        <w:rPr>
          <w:rFonts w:ascii="Arial" w:hAnsi="Arial" w:cs="Arial"/>
          <w:b/>
          <w:sz w:val="24"/>
          <w:szCs w:val="24"/>
        </w:rPr>
      </w:pPr>
    </w:p>
    <w:p w:rsidR="00A4508A" w:rsidRDefault="00A4508A" w:rsidP="00DC42DC">
      <w:pPr>
        <w:pStyle w:val="ListParagraph"/>
        <w:jc w:val="center"/>
        <w:rPr>
          <w:rFonts w:ascii="Arial" w:hAnsi="Arial" w:cs="Arial"/>
          <w:b/>
          <w:sz w:val="24"/>
          <w:szCs w:val="24"/>
        </w:rPr>
      </w:pPr>
    </w:p>
    <w:p w:rsidR="00A4508A" w:rsidRDefault="00A4508A" w:rsidP="00DC42DC">
      <w:pPr>
        <w:pStyle w:val="ListParagraph"/>
        <w:jc w:val="center"/>
        <w:rPr>
          <w:rFonts w:ascii="Arial" w:hAnsi="Arial" w:cs="Arial"/>
          <w:b/>
          <w:sz w:val="24"/>
          <w:szCs w:val="24"/>
        </w:rPr>
      </w:pPr>
    </w:p>
    <w:p w:rsidR="00A4508A" w:rsidRDefault="00A4508A" w:rsidP="00DC42DC">
      <w:pPr>
        <w:pStyle w:val="ListParagraph"/>
        <w:jc w:val="center"/>
        <w:rPr>
          <w:rFonts w:ascii="Arial" w:hAnsi="Arial" w:cs="Arial"/>
          <w:b/>
          <w:sz w:val="24"/>
          <w:szCs w:val="24"/>
        </w:rPr>
      </w:pPr>
    </w:p>
    <w:p w:rsidR="00A4508A" w:rsidRDefault="00A4508A" w:rsidP="00DC42DC">
      <w:pPr>
        <w:pStyle w:val="ListParagraph"/>
        <w:jc w:val="center"/>
        <w:rPr>
          <w:rFonts w:ascii="Arial" w:hAnsi="Arial" w:cs="Arial"/>
          <w:b/>
          <w:sz w:val="24"/>
          <w:szCs w:val="24"/>
        </w:rPr>
      </w:pPr>
    </w:p>
    <w:p w:rsidR="00DC42DC" w:rsidRDefault="00DC42DC" w:rsidP="00DC42DC">
      <w:pPr>
        <w:pStyle w:val="ListParagraph"/>
        <w:jc w:val="center"/>
        <w:rPr>
          <w:rFonts w:ascii="Arial" w:hAnsi="Arial" w:cs="Arial"/>
          <w:b/>
          <w:sz w:val="24"/>
          <w:szCs w:val="24"/>
        </w:rPr>
      </w:pPr>
      <w:r>
        <w:rPr>
          <w:rFonts w:ascii="Arial" w:hAnsi="Arial" w:cs="Arial"/>
          <w:b/>
          <w:sz w:val="24"/>
          <w:szCs w:val="24"/>
        </w:rPr>
        <w:t>APPENDIX IX-B</w:t>
      </w:r>
    </w:p>
    <w:p w:rsidR="00DC42DC" w:rsidRDefault="00DC42DC" w:rsidP="00DC42DC">
      <w:pPr>
        <w:pStyle w:val="ListParagraph"/>
        <w:jc w:val="center"/>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Pr="00A5292F" w:rsidRDefault="00DC42DC" w:rsidP="00DC42DC">
      <w:pPr>
        <w:pStyle w:val="ListParagraph"/>
        <w:rPr>
          <w:rFonts w:ascii="Arial" w:hAnsi="Arial" w:cs="Arial"/>
          <w:b/>
          <w:sz w:val="24"/>
          <w:szCs w:val="24"/>
        </w:rPr>
      </w:pPr>
      <w:r w:rsidRPr="00A5292F">
        <w:rPr>
          <w:rFonts w:ascii="Arial" w:hAnsi="Arial" w:cs="Arial"/>
          <w:b/>
          <w:sz w:val="24"/>
          <w:szCs w:val="24"/>
        </w:rPr>
        <w:t>Contents of Puches for a Rescue Squad (2 per Squad)</w:t>
      </w:r>
    </w:p>
    <w:p w:rsidR="00DC42DC" w:rsidRDefault="00DC42DC" w:rsidP="00DC42DC">
      <w:pPr>
        <w:pStyle w:val="ListParagraph"/>
        <w:rPr>
          <w:rFonts w:ascii="Arial" w:hAnsi="Arial" w:cs="Arial"/>
          <w:sz w:val="24"/>
          <w:szCs w:val="24"/>
        </w:rPr>
      </w:pP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Bandages triangular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9</w:t>
      </w:r>
      <w:r>
        <w:rPr>
          <w:rFonts w:ascii="Arial" w:hAnsi="Arial" w:cs="Arial"/>
          <w:sz w:val="24"/>
          <w:szCs w:val="24"/>
        </w:rPr>
        <w:tab/>
      </w: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Canes, for tightening improvised tourniquets</w:t>
      </w:r>
      <w:r>
        <w:rPr>
          <w:rFonts w:ascii="Arial" w:hAnsi="Arial" w:cs="Arial"/>
          <w:sz w:val="24"/>
          <w:szCs w:val="24"/>
        </w:rPr>
        <w:tab/>
        <w:t>……………..</w:t>
      </w:r>
      <w:r>
        <w:rPr>
          <w:rFonts w:ascii="Arial" w:hAnsi="Arial" w:cs="Arial"/>
          <w:sz w:val="24"/>
          <w:szCs w:val="24"/>
        </w:rPr>
        <w:tab/>
        <w:t>3</w:t>
      </w:r>
      <w:r>
        <w:rPr>
          <w:rFonts w:ascii="Arial" w:hAnsi="Arial" w:cs="Arial"/>
          <w:sz w:val="24"/>
          <w:szCs w:val="24"/>
        </w:rPr>
        <w:tab/>
      </w: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Dressing, Shell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6</w:t>
      </w: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Dressing, First Field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6</w:t>
      </w: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Labels, casualty, identity, packets of 18</w:t>
      </w:r>
      <w:r>
        <w:rPr>
          <w:rFonts w:ascii="Arial" w:hAnsi="Arial" w:cs="Arial"/>
          <w:sz w:val="24"/>
          <w:szCs w:val="24"/>
        </w:rPr>
        <w:tab/>
      </w:r>
      <w:r>
        <w:rPr>
          <w:rFonts w:ascii="Arial" w:hAnsi="Arial" w:cs="Arial"/>
          <w:sz w:val="24"/>
          <w:szCs w:val="24"/>
        </w:rPr>
        <w:tab/>
        <w:t>……………..</w:t>
      </w:r>
      <w:r>
        <w:rPr>
          <w:rFonts w:ascii="Arial" w:hAnsi="Arial" w:cs="Arial"/>
          <w:sz w:val="24"/>
          <w:szCs w:val="24"/>
        </w:rPr>
        <w:tab/>
        <w:t>1 packet</w:t>
      </w: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Safety pins (large) cards of 6</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3</w:t>
      </w:r>
    </w:p>
    <w:p w:rsidR="00DC42DC" w:rsidRDefault="00DC42DC" w:rsidP="00DC42DC">
      <w:pPr>
        <w:pStyle w:val="ListParagraph"/>
        <w:spacing w:line="360" w:lineRule="auto"/>
        <w:rPr>
          <w:rFonts w:ascii="Arial" w:hAnsi="Arial" w:cs="Arial"/>
          <w:sz w:val="24"/>
          <w:szCs w:val="24"/>
        </w:rPr>
      </w:pPr>
      <w:r>
        <w:rPr>
          <w:rFonts w:ascii="Arial" w:hAnsi="Arial" w:cs="Arial"/>
          <w:sz w:val="24"/>
          <w:szCs w:val="24"/>
        </w:rPr>
        <w:t>Scissors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1 pair</w:t>
      </w:r>
    </w:p>
    <w:p w:rsidR="00DC42DC" w:rsidRPr="003B7C70" w:rsidRDefault="00DC42DC" w:rsidP="00DC42DC">
      <w:pPr>
        <w:pStyle w:val="ListParagraph"/>
        <w:spacing w:line="360" w:lineRule="auto"/>
        <w:rPr>
          <w:rFonts w:ascii="Arial" w:hAnsi="Arial" w:cs="Arial"/>
          <w:sz w:val="24"/>
          <w:szCs w:val="24"/>
        </w:rPr>
      </w:pPr>
      <w:r>
        <w:rPr>
          <w:rFonts w:ascii="Arial" w:hAnsi="Arial" w:cs="Arial"/>
          <w:sz w:val="24"/>
          <w:szCs w:val="24"/>
        </w:rPr>
        <w:t xml:space="preserve">Tourniquets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 </w:t>
      </w:r>
      <w:r>
        <w:rPr>
          <w:rFonts w:ascii="Arial" w:hAnsi="Arial" w:cs="Arial"/>
          <w:sz w:val="24"/>
          <w:szCs w:val="24"/>
        </w:rPr>
        <w:tab/>
      </w:r>
    </w:p>
    <w:p w:rsidR="00DC42DC" w:rsidRDefault="00DC42DC" w:rsidP="00DC42DC">
      <w:pPr>
        <w:pStyle w:val="ListParagraph"/>
        <w:spacing w:line="360" w:lineRule="auto"/>
        <w:rPr>
          <w:rFonts w:ascii="Arial" w:hAnsi="Arial" w:cs="Arial"/>
          <w:b/>
          <w:sz w:val="24"/>
          <w:szCs w:val="24"/>
        </w:rPr>
      </w:pPr>
    </w:p>
    <w:p w:rsidR="00DC42DC" w:rsidRDefault="00DC42DC" w:rsidP="00DC42DC">
      <w:pPr>
        <w:pStyle w:val="ListParagraph"/>
        <w:spacing w:line="360" w:lineRule="auto"/>
        <w:rPr>
          <w:rFonts w:ascii="Arial" w:hAnsi="Arial" w:cs="Arial"/>
          <w:b/>
          <w:sz w:val="24"/>
          <w:szCs w:val="24"/>
        </w:rPr>
      </w:pPr>
    </w:p>
    <w:p w:rsidR="00DC42DC" w:rsidRDefault="00DC42DC" w:rsidP="00DC42DC">
      <w:pPr>
        <w:pStyle w:val="ListParagraph"/>
        <w:spacing w:line="360" w:lineRule="auto"/>
        <w:rPr>
          <w:rFonts w:ascii="Arial" w:hAnsi="Arial" w:cs="Arial"/>
          <w:b/>
          <w:sz w:val="24"/>
          <w:szCs w:val="24"/>
        </w:rPr>
      </w:pPr>
    </w:p>
    <w:p w:rsidR="00DC42DC" w:rsidRDefault="00DC42DC" w:rsidP="00DC42DC">
      <w:pPr>
        <w:pStyle w:val="ListParagraph"/>
        <w:rPr>
          <w:rFonts w:ascii="Arial" w:hAnsi="Arial" w:cs="Arial"/>
          <w:b/>
          <w:sz w:val="24"/>
          <w:szCs w:val="24"/>
        </w:rPr>
      </w:pPr>
    </w:p>
    <w:p w:rsidR="00A5292F" w:rsidRDefault="00A5292F" w:rsidP="00A5292F">
      <w:pPr>
        <w:jc w:val="center"/>
        <w:rPr>
          <w:rFonts w:ascii="Arial" w:hAnsi="Arial" w:cs="Arial"/>
          <w:sz w:val="24"/>
          <w:szCs w:val="24"/>
        </w:rPr>
      </w:pPr>
      <w:r>
        <w:rPr>
          <w:rFonts w:ascii="Arial" w:hAnsi="Arial" w:cs="Arial"/>
          <w:sz w:val="24"/>
          <w:szCs w:val="24"/>
        </w:rPr>
        <w:t>________</w:t>
      </w: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75FDD" w:rsidRDefault="00D75FDD" w:rsidP="00D75FDD">
      <w:pPr>
        <w:pStyle w:val="ListParagraph"/>
        <w:jc w:val="center"/>
        <w:rPr>
          <w:rFonts w:ascii="Arial" w:hAnsi="Arial" w:cs="Arial"/>
          <w:b/>
          <w:sz w:val="24"/>
          <w:szCs w:val="24"/>
        </w:rPr>
      </w:pPr>
    </w:p>
    <w:p w:rsidR="00D75FDD" w:rsidRDefault="00D75FDD" w:rsidP="00D75FDD">
      <w:pPr>
        <w:pStyle w:val="ListParagraph"/>
        <w:jc w:val="center"/>
        <w:rPr>
          <w:rFonts w:ascii="Arial" w:hAnsi="Arial" w:cs="Arial"/>
          <w:b/>
          <w:sz w:val="24"/>
          <w:szCs w:val="24"/>
        </w:rPr>
      </w:pPr>
      <w:r>
        <w:rPr>
          <w:rFonts w:ascii="Arial" w:hAnsi="Arial" w:cs="Arial"/>
          <w:b/>
          <w:sz w:val="24"/>
          <w:szCs w:val="24"/>
        </w:rPr>
        <w:t>APPENDIX IX-C</w:t>
      </w:r>
    </w:p>
    <w:p w:rsidR="00D75FDD" w:rsidRDefault="00D75FDD" w:rsidP="00D75FDD">
      <w:pPr>
        <w:pStyle w:val="ListParagraph"/>
        <w:jc w:val="center"/>
        <w:rPr>
          <w:rFonts w:ascii="Arial" w:hAnsi="Arial" w:cs="Arial"/>
          <w:b/>
          <w:sz w:val="24"/>
          <w:szCs w:val="24"/>
        </w:rPr>
      </w:pPr>
    </w:p>
    <w:p w:rsidR="00D75FDD" w:rsidRDefault="00D75FDD" w:rsidP="00D75FDD">
      <w:pPr>
        <w:pStyle w:val="ListParagraph"/>
        <w:rPr>
          <w:rFonts w:ascii="Arial" w:hAnsi="Arial" w:cs="Arial"/>
          <w:b/>
          <w:sz w:val="24"/>
          <w:szCs w:val="24"/>
        </w:rPr>
      </w:pPr>
    </w:p>
    <w:p w:rsidR="00D75FDD" w:rsidRPr="00A5292F" w:rsidRDefault="00D75FDD" w:rsidP="00D75FDD">
      <w:pPr>
        <w:pStyle w:val="ListParagraph"/>
        <w:rPr>
          <w:rFonts w:ascii="Arial" w:hAnsi="Arial" w:cs="Arial"/>
          <w:b/>
          <w:sz w:val="24"/>
          <w:szCs w:val="24"/>
        </w:rPr>
      </w:pPr>
      <w:r w:rsidRPr="00A5292F">
        <w:rPr>
          <w:rFonts w:ascii="Arial" w:hAnsi="Arial" w:cs="Arial"/>
          <w:b/>
          <w:sz w:val="24"/>
          <w:szCs w:val="24"/>
        </w:rPr>
        <w:t>Contents of Puches for a Rescue Squad (2 per Squad)</w:t>
      </w:r>
    </w:p>
    <w:p w:rsidR="00D75FDD" w:rsidRDefault="00D75FDD" w:rsidP="00D75FDD">
      <w:pPr>
        <w:pStyle w:val="ListParagraph"/>
        <w:rPr>
          <w:rFonts w:ascii="Arial" w:hAnsi="Arial" w:cs="Arial"/>
          <w:sz w:val="24"/>
          <w:szCs w:val="24"/>
        </w:rPr>
      </w:pPr>
    </w:p>
    <w:p w:rsidR="00D75FDD" w:rsidRDefault="00D75FDD" w:rsidP="00D75FDD">
      <w:pPr>
        <w:pStyle w:val="ListParagraph"/>
        <w:spacing w:line="360" w:lineRule="auto"/>
        <w:rPr>
          <w:rFonts w:ascii="Arial" w:hAnsi="Arial" w:cs="Arial"/>
          <w:sz w:val="24"/>
          <w:szCs w:val="24"/>
        </w:rPr>
      </w:pPr>
      <w:r>
        <w:rPr>
          <w:rFonts w:ascii="Arial" w:hAnsi="Arial" w:cs="Arial"/>
          <w:sz w:val="24"/>
          <w:szCs w:val="24"/>
        </w:rPr>
        <w:t>Bandages triangular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12</w:t>
      </w:r>
      <w:r>
        <w:rPr>
          <w:rFonts w:ascii="Arial" w:hAnsi="Arial" w:cs="Arial"/>
          <w:sz w:val="24"/>
          <w:szCs w:val="24"/>
        </w:rPr>
        <w:tab/>
      </w:r>
    </w:p>
    <w:p w:rsidR="00D75FDD" w:rsidRDefault="00D75FDD" w:rsidP="00D75FDD">
      <w:pPr>
        <w:pStyle w:val="ListParagraph"/>
        <w:spacing w:line="360" w:lineRule="auto"/>
        <w:rPr>
          <w:rFonts w:ascii="Arial" w:hAnsi="Arial" w:cs="Arial"/>
          <w:sz w:val="24"/>
          <w:szCs w:val="24"/>
        </w:rPr>
      </w:pPr>
      <w:r>
        <w:rPr>
          <w:rFonts w:ascii="Arial" w:hAnsi="Arial" w:cs="Arial"/>
          <w:sz w:val="24"/>
          <w:szCs w:val="24"/>
        </w:rPr>
        <w:t>Canes, for tightening improvised tourniquets</w:t>
      </w:r>
      <w:r>
        <w:rPr>
          <w:rFonts w:ascii="Arial" w:hAnsi="Arial" w:cs="Arial"/>
          <w:sz w:val="24"/>
          <w:szCs w:val="24"/>
        </w:rPr>
        <w:tab/>
        <w:t>……………..</w:t>
      </w:r>
      <w:r>
        <w:rPr>
          <w:rFonts w:ascii="Arial" w:hAnsi="Arial" w:cs="Arial"/>
          <w:sz w:val="24"/>
          <w:szCs w:val="24"/>
        </w:rPr>
        <w:tab/>
        <w:t>3</w:t>
      </w:r>
      <w:r>
        <w:rPr>
          <w:rFonts w:ascii="Arial" w:hAnsi="Arial" w:cs="Arial"/>
          <w:sz w:val="24"/>
          <w:szCs w:val="24"/>
        </w:rPr>
        <w:tab/>
      </w:r>
    </w:p>
    <w:p w:rsidR="00D75FDD" w:rsidRDefault="00D75FDD" w:rsidP="00D75FDD">
      <w:pPr>
        <w:pStyle w:val="ListParagraph"/>
        <w:spacing w:line="360" w:lineRule="auto"/>
        <w:rPr>
          <w:rFonts w:ascii="Arial" w:hAnsi="Arial" w:cs="Arial"/>
          <w:sz w:val="24"/>
          <w:szCs w:val="24"/>
        </w:rPr>
      </w:pPr>
      <w:r>
        <w:rPr>
          <w:rFonts w:ascii="Arial" w:hAnsi="Arial" w:cs="Arial"/>
          <w:sz w:val="24"/>
          <w:szCs w:val="24"/>
        </w:rPr>
        <w:t>Dressing, Shell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6</w:t>
      </w:r>
    </w:p>
    <w:p w:rsidR="00D75FDD" w:rsidRDefault="00D75FDD" w:rsidP="00D75FDD">
      <w:pPr>
        <w:pStyle w:val="ListParagraph"/>
        <w:spacing w:line="360" w:lineRule="auto"/>
        <w:rPr>
          <w:rFonts w:ascii="Arial" w:hAnsi="Arial" w:cs="Arial"/>
          <w:sz w:val="24"/>
          <w:szCs w:val="24"/>
        </w:rPr>
      </w:pPr>
      <w:r>
        <w:rPr>
          <w:rFonts w:ascii="Arial" w:hAnsi="Arial" w:cs="Arial"/>
          <w:sz w:val="24"/>
          <w:szCs w:val="24"/>
        </w:rPr>
        <w:t>Dressing, First Field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6</w:t>
      </w:r>
    </w:p>
    <w:p w:rsidR="00D75FDD" w:rsidRPr="00D75FDD" w:rsidRDefault="00D75FDD" w:rsidP="00D75FDD">
      <w:pPr>
        <w:pStyle w:val="ListParagraph"/>
        <w:spacing w:line="360" w:lineRule="auto"/>
        <w:rPr>
          <w:rFonts w:ascii="Arial" w:hAnsi="Arial" w:cs="Arial"/>
          <w:color w:val="FF0000"/>
          <w:sz w:val="24"/>
          <w:szCs w:val="24"/>
        </w:rPr>
      </w:pPr>
      <w:r>
        <w:rPr>
          <w:rFonts w:ascii="Arial" w:hAnsi="Arial" w:cs="Arial"/>
          <w:color w:val="FF0000"/>
          <w:sz w:val="24"/>
          <w:szCs w:val="24"/>
        </w:rPr>
        <w:t>Lint, unmedicated, in squares about 18” by 12”</w:t>
      </w:r>
      <w:r w:rsidRPr="00D75FDD">
        <w:rPr>
          <w:rFonts w:ascii="Arial" w:hAnsi="Arial" w:cs="Arial"/>
          <w:color w:val="FF0000"/>
          <w:sz w:val="24"/>
          <w:szCs w:val="24"/>
        </w:rPr>
        <w:tab/>
        <w:t>……………..</w:t>
      </w:r>
      <w:r w:rsidRPr="00D75FDD">
        <w:rPr>
          <w:rFonts w:ascii="Arial" w:hAnsi="Arial" w:cs="Arial"/>
          <w:color w:val="FF0000"/>
          <w:sz w:val="24"/>
          <w:szCs w:val="24"/>
        </w:rPr>
        <w:tab/>
      </w:r>
      <w:r>
        <w:rPr>
          <w:rFonts w:ascii="Arial" w:hAnsi="Arial" w:cs="Arial"/>
          <w:color w:val="FF0000"/>
          <w:sz w:val="24"/>
          <w:szCs w:val="24"/>
        </w:rPr>
        <w:t>6</w:t>
      </w:r>
    </w:p>
    <w:p w:rsidR="00D75FDD" w:rsidRDefault="00D75FDD" w:rsidP="00D75FDD">
      <w:pPr>
        <w:pStyle w:val="ListParagraph"/>
        <w:spacing w:line="360" w:lineRule="auto"/>
        <w:rPr>
          <w:rFonts w:ascii="Arial" w:hAnsi="Arial" w:cs="Arial"/>
          <w:sz w:val="24"/>
          <w:szCs w:val="24"/>
        </w:rPr>
      </w:pPr>
      <w:r>
        <w:rPr>
          <w:rFonts w:ascii="Arial" w:hAnsi="Arial" w:cs="Arial"/>
          <w:sz w:val="24"/>
          <w:szCs w:val="24"/>
        </w:rPr>
        <w:t>Safety pins (large) cards of 6</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4</w:t>
      </w:r>
    </w:p>
    <w:p w:rsidR="00D75FDD" w:rsidRDefault="00D75FDD" w:rsidP="00D75FDD">
      <w:pPr>
        <w:pStyle w:val="ListParagraph"/>
        <w:spacing w:line="360" w:lineRule="auto"/>
        <w:rPr>
          <w:rFonts w:ascii="Arial" w:hAnsi="Arial" w:cs="Arial"/>
          <w:sz w:val="24"/>
          <w:szCs w:val="24"/>
        </w:rPr>
      </w:pPr>
      <w:r>
        <w:rPr>
          <w:rFonts w:ascii="Arial" w:hAnsi="Arial" w:cs="Arial"/>
          <w:sz w:val="24"/>
          <w:szCs w:val="24"/>
        </w:rPr>
        <w:t>Clasp knife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1</w:t>
      </w:r>
    </w:p>
    <w:p w:rsidR="00D75FDD" w:rsidRPr="003B7C70" w:rsidRDefault="00D75FDD" w:rsidP="00D75FDD">
      <w:pPr>
        <w:pStyle w:val="ListParagraph"/>
        <w:spacing w:line="360" w:lineRule="auto"/>
        <w:rPr>
          <w:rFonts w:ascii="Arial" w:hAnsi="Arial" w:cs="Arial"/>
          <w:sz w:val="24"/>
          <w:szCs w:val="24"/>
        </w:rPr>
      </w:pPr>
      <w:r>
        <w:rPr>
          <w:rFonts w:ascii="Arial" w:hAnsi="Arial" w:cs="Arial"/>
          <w:sz w:val="24"/>
          <w:szCs w:val="24"/>
        </w:rPr>
        <w:t xml:space="preserve">Tourniquets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7E768C">
        <w:rPr>
          <w:rFonts w:ascii="Arial" w:hAnsi="Arial" w:cs="Arial"/>
          <w:sz w:val="24"/>
          <w:szCs w:val="24"/>
        </w:rPr>
        <w:t>2</w:t>
      </w:r>
      <w:r>
        <w:rPr>
          <w:rFonts w:ascii="Arial" w:hAnsi="Arial" w:cs="Arial"/>
          <w:sz w:val="24"/>
          <w:szCs w:val="24"/>
        </w:rPr>
        <w:t xml:space="preserve"> </w:t>
      </w:r>
      <w:r>
        <w:rPr>
          <w:rFonts w:ascii="Arial" w:hAnsi="Arial" w:cs="Arial"/>
          <w:sz w:val="24"/>
          <w:szCs w:val="24"/>
        </w:rPr>
        <w:tab/>
      </w:r>
    </w:p>
    <w:p w:rsidR="00D75FDD" w:rsidRDefault="007E768C" w:rsidP="00D75FDD">
      <w:pPr>
        <w:pStyle w:val="ListParagraph"/>
        <w:spacing w:line="360" w:lineRule="auto"/>
        <w:rPr>
          <w:rFonts w:ascii="Arial" w:hAnsi="Arial" w:cs="Arial"/>
          <w:sz w:val="24"/>
          <w:szCs w:val="24"/>
        </w:rPr>
      </w:pPr>
      <w:r>
        <w:rPr>
          <w:rFonts w:ascii="Arial" w:hAnsi="Arial" w:cs="Arial"/>
          <w:sz w:val="24"/>
          <w:szCs w:val="24"/>
        </w:rPr>
        <w:t>Splints, let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2 sets</w:t>
      </w:r>
    </w:p>
    <w:p w:rsidR="00D75FDD" w:rsidRDefault="007E768C" w:rsidP="00D75FDD">
      <w:pPr>
        <w:pStyle w:val="ListParagraph"/>
        <w:spacing w:line="360" w:lineRule="auto"/>
        <w:rPr>
          <w:rFonts w:ascii="Arial" w:hAnsi="Arial" w:cs="Arial"/>
          <w:sz w:val="24"/>
          <w:szCs w:val="24"/>
        </w:rPr>
      </w:pPr>
      <w:r>
        <w:rPr>
          <w:rFonts w:ascii="Arial" w:hAnsi="Arial" w:cs="Arial"/>
          <w:sz w:val="24"/>
          <w:szCs w:val="24"/>
        </w:rPr>
        <w:t>Straps for leg splints</w:t>
      </w:r>
      <w:r w:rsidR="00D75FDD">
        <w:rPr>
          <w:rFonts w:ascii="Arial" w:hAnsi="Arial" w:cs="Arial"/>
          <w:sz w:val="24"/>
          <w:szCs w:val="24"/>
        </w:rPr>
        <w:tab/>
      </w:r>
      <w:r w:rsidR="00D75FDD">
        <w:rPr>
          <w:rFonts w:ascii="Arial" w:hAnsi="Arial" w:cs="Arial"/>
          <w:sz w:val="24"/>
          <w:szCs w:val="24"/>
        </w:rPr>
        <w:tab/>
      </w:r>
      <w:r w:rsidR="00D75FDD">
        <w:rPr>
          <w:rFonts w:ascii="Arial" w:hAnsi="Arial" w:cs="Arial"/>
          <w:sz w:val="24"/>
          <w:szCs w:val="24"/>
        </w:rPr>
        <w:tab/>
      </w:r>
      <w:r w:rsidR="00D75FDD">
        <w:rPr>
          <w:rFonts w:ascii="Arial" w:hAnsi="Arial" w:cs="Arial"/>
          <w:sz w:val="24"/>
          <w:szCs w:val="24"/>
        </w:rPr>
        <w:tab/>
        <w:t>……………..</w:t>
      </w:r>
      <w:r w:rsidR="00D75FDD">
        <w:rPr>
          <w:rFonts w:ascii="Arial" w:hAnsi="Arial" w:cs="Arial"/>
          <w:sz w:val="24"/>
          <w:szCs w:val="24"/>
        </w:rPr>
        <w:tab/>
        <w:t>1</w:t>
      </w:r>
      <w:r>
        <w:rPr>
          <w:rFonts w:ascii="Arial" w:hAnsi="Arial" w:cs="Arial"/>
          <w:sz w:val="24"/>
          <w:szCs w:val="24"/>
        </w:rPr>
        <w:t>4</w:t>
      </w:r>
    </w:p>
    <w:p w:rsidR="00D75FDD" w:rsidRDefault="00D75FDD" w:rsidP="00D75FDD">
      <w:pPr>
        <w:pStyle w:val="ListParagraph"/>
        <w:spacing w:line="360" w:lineRule="auto"/>
        <w:rPr>
          <w:rFonts w:ascii="Arial" w:hAnsi="Arial" w:cs="Arial"/>
          <w:b/>
          <w:sz w:val="24"/>
          <w:szCs w:val="24"/>
        </w:rPr>
      </w:pPr>
    </w:p>
    <w:p w:rsidR="00D75FDD" w:rsidRDefault="00D75FDD" w:rsidP="00D75FDD">
      <w:pPr>
        <w:pStyle w:val="ListParagraph"/>
        <w:spacing w:line="360" w:lineRule="auto"/>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Default="00DC42DC" w:rsidP="00DC42DC">
      <w:pPr>
        <w:pStyle w:val="ListParagraph"/>
        <w:rPr>
          <w:rFonts w:ascii="Arial" w:hAnsi="Arial" w:cs="Arial"/>
          <w:b/>
          <w:sz w:val="24"/>
          <w:szCs w:val="24"/>
        </w:rPr>
      </w:pPr>
    </w:p>
    <w:p w:rsidR="00DC42DC" w:rsidRPr="00CB54E2" w:rsidRDefault="00DC42DC" w:rsidP="00DC42DC">
      <w:pPr>
        <w:pStyle w:val="ListParagraph"/>
        <w:rPr>
          <w:rFonts w:ascii="Arial" w:hAnsi="Arial" w:cs="Arial"/>
          <w:b/>
          <w:sz w:val="24"/>
          <w:szCs w:val="24"/>
        </w:rPr>
      </w:pPr>
    </w:p>
    <w:p w:rsidR="00DC42DC" w:rsidRDefault="00DC42DC"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216C0A" w:rsidRDefault="00216C0A" w:rsidP="00EC47D2">
      <w:pPr>
        <w:jc w:val="center"/>
        <w:rPr>
          <w:rFonts w:ascii="Arial" w:hAnsi="Arial" w:cs="Arial"/>
          <w:b/>
          <w:sz w:val="24"/>
          <w:szCs w:val="24"/>
        </w:rPr>
      </w:pPr>
    </w:p>
    <w:p w:rsidR="00560987" w:rsidRPr="00560987" w:rsidRDefault="00560987" w:rsidP="00560987">
      <w:pPr>
        <w:jc w:val="both"/>
        <w:rPr>
          <w:rFonts w:ascii="Arial" w:hAnsi="Arial" w:cs="Arial"/>
          <w:b/>
          <w:sz w:val="24"/>
          <w:szCs w:val="24"/>
        </w:rPr>
      </w:pPr>
      <w:r w:rsidRPr="00560987">
        <w:rPr>
          <w:rFonts w:ascii="Arial" w:hAnsi="Arial" w:cs="Arial"/>
          <w:b/>
          <w:sz w:val="24"/>
          <w:szCs w:val="24"/>
        </w:rPr>
        <w:t>List of Action to  be taken at the Railway headquarters  and by Divisional Emergency Officer in respect of ----</w:t>
      </w:r>
    </w:p>
    <w:p w:rsidR="00560987" w:rsidRPr="001C7D01" w:rsidRDefault="00560987" w:rsidP="001C7D01">
      <w:pPr>
        <w:jc w:val="center"/>
        <w:rPr>
          <w:rFonts w:ascii="Arial" w:hAnsi="Arial" w:cs="Arial"/>
          <w:i/>
          <w:sz w:val="24"/>
          <w:szCs w:val="24"/>
        </w:rPr>
      </w:pPr>
      <w:r w:rsidRPr="00560987">
        <w:rPr>
          <w:rFonts w:ascii="Arial" w:hAnsi="Arial" w:cs="Arial"/>
          <w:sz w:val="24"/>
          <w:szCs w:val="24"/>
        </w:rPr>
        <w:t>‘</w:t>
      </w:r>
      <w:r w:rsidRPr="001C7D01">
        <w:rPr>
          <w:rFonts w:ascii="Arial" w:hAnsi="Arial" w:cs="Arial"/>
          <w:i/>
          <w:sz w:val="24"/>
          <w:szCs w:val="24"/>
        </w:rPr>
        <w:t>RESCUE, DEMOLITON, REPAIR AND CORPSE DISPOSAL”</w:t>
      </w:r>
    </w:p>
    <w:p w:rsidR="00560987" w:rsidRPr="001C7D01" w:rsidRDefault="00560987" w:rsidP="00560987">
      <w:pPr>
        <w:jc w:val="both"/>
        <w:rPr>
          <w:rFonts w:ascii="Arial" w:hAnsi="Arial" w:cs="Arial"/>
          <w:i/>
          <w:sz w:val="24"/>
          <w:szCs w:val="24"/>
        </w:rPr>
      </w:pPr>
      <w:r w:rsidRPr="00560987">
        <w:rPr>
          <w:rFonts w:ascii="Arial" w:hAnsi="Arial" w:cs="Arial"/>
          <w:sz w:val="24"/>
          <w:szCs w:val="24"/>
        </w:rPr>
        <w:tab/>
      </w:r>
      <w:r w:rsidRPr="00560987">
        <w:rPr>
          <w:rFonts w:ascii="Arial" w:hAnsi="Arial" w:cs="Arial"/>
          <w:sz w:val="24"/>
          <w:szCs w:val="24"/>
        </w:rPr>
        <w:tab/>
      </w:r>
      <w:r w:rsidRPr="00560987">
        <w:rPr>
          <w:rFonts w:ascii="Arial" w:hAnsi="Arial" w:cs="Arial"/>
          <w:sz w:val="24"/>
          <w:szCs w:val="24"/>
        </w:rPr>
        <w:tab/>
      </w:r>
      <w:r w:rsidRPr="00560987">
        <w:rPr>
          <w:rFonts w:ascii="Arial" w:hAnsi="Arial" w:cs="Arial"/>
          <w:sz w:val="24"/>
          <w:szCs w:val="24"/>
        </w:rPr>
        <w:tab/>
      </w:r>
      <w:r w:rsidRPr="00560987">
        <w:rPr>
          <w:rFonts w:ascii="Arial" w:hAnsi="Arial" w:cs="Arial"/>
          <w:sz w:val="24"/>
          <w:szCs w:val="24"/>
        </w:rPr>
        <w:tab/>
      </w:r>
      <w:r w:rsidRPr="00560987">
        <w:rPr>
          <w:rFonts w:ascii="Arial" w:hAnsi="Arial" w:cs="Arial"/>
          <w:sz w:val="24"/>
          <w:szCs w:val="24"/>
        </w:rPr>
        <w:tab/>
      </w:r>
      <w:r w:rsidRPr="001C7D01">
        <w:rPr>
          <w:rFonts w:ascii="Arial" w:hAnsi="Arial" w:cs="Arial"/>
          <w:i/>
          <w:sz w:val="24"/>
          <w:szCs w:val="24"/>
        </w:rPr>
        <w:t>First Stage.</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Work out the number of Rescue parties required.</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Work out the number skilled and unskilled men required including reserved.</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Study the type of buildings in the Railway Station area and the nature of rescue problems likely to be met in emergency.</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Decide equipment, Furniture and Vehicle required and their sources  of supply.</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Plan any fitments that may be required  for converting the vehicles.</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Get acquitted with the arrangements for cutting off gas, electricity and water supplies.</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Work out training progaramme and refresher courses.</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Work out approximate cost and  get them approved in principle.</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Wok out  the number of identity discs required.</w:t>
      </w:r>
    </w:p>
    <w:p w:rsidR="00560987" w:rsidRPr="00560987" w:rsidRDefault="00560987" w:rsidP="00560987">
      <w:pPr>
        <w:pStyle w:val="ListParagraph"/>
        <w:numPr>
          <w:ilvl w:val="0"/>
          <w:numId w:val="49"/>
        </w:numPr>
        <w:jc w:val="both"/>
        <w:rPr>
          <w:rFonts w:ascii="Arial" w:hAnsi="Arial" w:cs="Arial"/>
          <w:sz w:val="24"/>
          <w:szCs w:val="24"/>
        </w:rPr>
      </w:pPr>
      <w:r w:rsidRPr="00560987">
        <w:rPr>
          <w:rFonts w:ascii="Arial" w:hAnsi="Arial" w:cs="Arial"/>
          <w:sz w:val="24"/>
          <w:szCs w:val="24"/>
        </w:rPr>
        <w:t>Plan arrangements to photograph unidentified dead bodies.</w:t>
      </w:r>
    </w:p>
    <w:p w:rsidR="00560987" w:rsidRPr="001C7D01" w:rsidRDefault="00560987" w:rsidP="00560987">
      <w:pPr>
        <w:ind w:left="3600"/>
        <w:jc w:val="both"/>
        <w:rPr>
          <w:rFonts w:ascii="Arial" w:hAnsi="Arial" w:cs="Arial"/>
          <w:i/>
          <w:sz w:val="24"/>
          <w:szCs w:val="24"/>
        </w:rPr>
      </w:pPr>
      <w:r w:rsidRPr="001C7D01">
        <w:rPr>
          <w:rFonts w:ascii="Arial" w:hAnsi="Arial" w:cs="Arial"/>
          <w:i/>
          <w:sz w:val="24"/>
          <w:szCs w:val="24"/>
        </w:rPr>
        <w:t>Second Stage.</w:t>
      </w:r>
    </w:p>
    <w:p w:rsidR="00560987" w:rsidRPr="00560987" w:rsidRDefault="00560987" w:rsidP="00560987">
      <w:pPr>
        <w:pStyle w:val="ListParagraph"/>
        <w:numPr>
          <w:ilvl w:val="0"/>
          <w:numId w:val="51"/>
        </w:numPr>
        <w:jc w:val="both"/>
        <w:rPr>
          <w:rFonts w:ascii="Arial" w:hAnsi="Arial" w:cs="Arial"/>
          <w:sz w:val="24"/>
          <w:szCs w:val="24"/>
        </w:rPr>
      </w:pPr>
      <w:r w:rsidRPr="00560987">
        <w:rPr>
          <w:rFonts w:ascii="Arial" w:hAnsi="Arial" w:cs="Arial"/>
          <w:sz w:val="24"/>
          <w:szCs w:val="24"/>
        </w:rPr>
        <w:t>Enrol personnel including Lorry drivers.</w:t>
      </w:r>
    </w:p>
    <w:p w:rsidR="00560987" w:rsidRPr="00560987" w:rsidRDefault="00560987" w:rsidP="00560987">
      <w:pPr>
        <w:pStyle w:val="ListParagraph"/>
        <w:numPr>
          <w:ilvl w:val="0"/>
          <w:numId w:val="51"/>
        </w:numPr>
        <w:jc w:val="both"/>
        <w:rPr>
          <w:rFonts w:ascii="Arial" w:hAnsi="Arial" w:cs="Arial"/>
          <w:sz w:val="24"/>
          <w:szCs w:val="24"/>
        </w:rPr>
      </w:pPr>
      <w:r w:rsidRPr="00560987">
        <w:rPr>
          <w:rFonts w:ascii="Arial" w:hAnsi="Arial" w:cs="Arial"/>
          <w:sz w:val="24"/>
          <w:szCs w:val="24"/>
        </w:rPr>
        <w:t>Mobilise a nucleus of personnel and train them.</w:t>
      </w:r>
    </w:p>
    <w:p w:rsidR="00560987" w:rsidRPr="00560987" w:rsidRDefault="00560987" w:rsidP="00560987">
      <w:pPr>
        <w:pStyle w:val="ListParagraph"/>
        <w:numPr>
          <w:ilvl w:val="0"/>
          <w:numId w:val="51"/>
        </w:numPr>
        <w:jc w:val="both"/>
        <w:rPr>
          <w:rFonts w:ascii="Arial" w:hAnsi="Arial" w:cs="Arial"/>
          <w:sz w:val="24"/>
          <w:szCs w:val="24"/>
        </w:rPr>
      </w:pPr>
      <w:r w:rsidRPr="00560987">
        <w:rPr>
          <w:rFonts w:ascii="Arial" w:hAnsi="Arial" w:cs="Arial"/>
          <w:sz w:val="24"/>
          <w:szCs w:val="24"/>
        </w:rPr>
        <w:t>Indent necessary equipment.</w:t>
      </w:r>
    </w:p>
    <w:p w:rsidR="00560987" w:rsidRPr="00560987" w:rsidRDefault="00560987" w:rsidP="00560987">
      <w:pPr>
        <w:pStyle w:val="ListParagraph"/>
        <w:numPr>
          <w:ilvl w:val="0"/>
          <w:numId w:val="51"/>
        </w:numPr>
        <w:jc w:val="both"/>
        <w:rPr>
          <w:rFonts w:ascii="Arial" w:hAnsi="Arial" w:cs="Arial"/>
          <w:sz w:val="24"/>
          <w:szCs w:val="24"/>
        </w:rPr>
      </w:pPr>
      <w:r w:rsidRPr="00560987">
        <w:rPr>
          <w:rFonts w:ascii="Arial" w:hAnsi="Arial" w:cs="Arial"/>
          <w:sz w:val="24"/>
          <w:szCs w:val="24"/>
        </w:rPr>
        <w:t>Procure and issue training equipment</w:t>
      </w:r>
    </w:p>
    <w:p w:rsidR="00560987" w:rsidRPr="00560987" w:rsidRDefault="00560987" w:rsidP="00560987">
      <w:pPr>
        <w:pStyle w:val="ListParagraph"/>
        <w:numPr>
          <w:ilvl w:val="0"/>
          <w:numId w:val="51"/>
        </w:numPr>
        <w:jc w:val="both"/>
        <w:rPr>
          <w:rFonts w:ascii="Arial" w:hAnsi="Arial" w:cs="Arial"/>
          <w:sz w:val="24"/>
          <w:szCs w:val="24"/>
        </w:rPr>
      </w:pPr>
      <w:r w:rsidRPr="00560987">
        <w:rPr>
          <w:rFonts w:ascii="Arial" w:hAnsi="Arial" w:cs="Arial"/>
          <w:sz w:val="24"/>
          <w:szCs w:val="24"/>
        </w:rPr>
        <w:t>Indent fitments for converting vehicles and plan for repid conversion.</w:t>
      </w:r>
    </w:p>
    <w:p w:rsidR="00560987" w:rsidRPr="00560987" w:rsidRDefault="00560987" w:rsidP="00560987">
      <w:pPr>
        <w:pStyle w:val="ListParagraph"/>
        <w:numPr>
          <w:ilvl w:val="0"/>
          <w:numId w:val="51"/>
        </w:numPr>
        <w:jc w:val="both"/>
        <w:rPr>
          <w:rFonts w:ascii="Arial" w:hAnsi="Arial" w:cs="Arial"/>
          <w:sz w:val="24"/>
          <w:szCs w:val="24"/>
        </w:rPr>
      </w:pPr>
      <w:r w:rsidRPr="00560987">
        <w:rPr>
          <w:rFonts w:ascii="Arial" w:hAnsi="Arial" w:cs="Arial"/>
          <w:sz w:val="24"/>
          <w:szCs w:val="24"/>
        </w:rPr>
        <w:t>Issue identity disc. Ensure that the owners carry them</w:t>
      </w:r>
    </w:p>
    <w:p w:rsidR="00560987" w:rsidRPr="00560987" w:rsidRDefault="00560987" w:rsidP="00560987">
      <w:pPr>
        <w:pStyle w:val="ListParagraph"/>
        <w:ind w:left="1080"/>
        <w:jc w:val="both"/>
        <w:rPr>
          <w:rFonts w:ascii="Arial" w:hAnsi="Arial" w:cs="Arial"/>
          <w:sz w:val="24"/>
          <w:szCs w:val="24"/>
        </w:rPr>
      </w:pPr>
    </w:p>
    <w:p w:rsidR="00560987" w:rsidRPr="001C7D01" w:rsidRDefault="00560987" w:rsidP="00560987">
      <w:pPr>
        <w:pStyle w:val="ListParagraph"/>
        <w:ind w:left="3600"/>
        <w:jc w:val="both"/>
        <w:rPr>
          <w:rFonts w:ascii="Arial" w:hAnsi="Arial" w:cs="Arial"/>
          <w:i/>
          <w:sz w:val="24"/>
          <w:szCs w:val="24"/>
        </w:rPr>
      </w:pPr>
      <w:r w:rsidRPr="001C7D01">
        <w:rPr>
          <w:rFonts w:ascii="Arial" w:hAnsi="Arial" w:cs="Arial"/>
          <w:i/>
          <w:sz w:val="24"/>
          <w:szCs w:val="24"/>
        </w:rPr>
        <w:t>Third Stage.</w:t>
      </w:r>
    </w:p>
    <w:p w:rsidR="00560987" w:rsidRPr="00560987" w:rsidRDefault="00560987" w:rsidP="00560987">
      <w:pPr>
        <w:pStyle w:val="ListParagraph"/>
        <w:numPr>
          <w:ilvl w:val="0"/>
          <w:numId w:val="52"/>
        </w:numPr>
        <w:jc w:val="both"/>
        <w:rPr>
          <w:rFonts w:ascii="Arial" w:hAnsi="Arial" w:cs="Arial"/>
          <w:sz w:val="24"/>
          <w:szCs w:val="24"/>
        </w:rPr>
      </w:pPr>
      <w:r w:rsidRPr="00560987">
        <w:rPr>
          <w:rFonts w:ascii="Arial" w:hAnsi="Arial" w:cs="Arial"/>
          <w:sz w:val="24"/>
          <w:szCs w:val="24"/>
        </w:rPr>
        <w:t>Appoint full complement of personnel . Issue personnel equipment.</w:t>
      </w:r>
    </w:p>
    <w:p w:rsidR="00560987" w:rsidRPr="00560987" w:rsidRDefault="00560987" w:rsidP="00560987">
      <w:pPr>
        <w:pStyle w:val="ListParagraph"/>
        <w:numPr>
          <w:ilvl w:val="0"/>
          <w:numId w:val="52"/>
        </w:numPr>
        <w:jc w:val="both"/>
        <w:rPr>
          <w:rFonts w:ascii="Arial" w:hAnsi="Arial" w:cs="Arial"/>
          <w:sz w:val="24"/>
          <w:szCs w:val="24"/>
        </w:rPr>
      </w:pPr>
      <w:r w:rsidRPr="00560987">
        <w:rPr>
          <w:rFonts w:ascii="Arial" w:hAnsi="Arial" w:cs="Arial"/>
          <w:sz w:val="24"/>
          <w:szCs w:val="24"/>
        </w:rPr>
        <w:t>Take over Vehicles earmarked and complete conversion.</w:t>
      </w:r>
    </w:p>
    <w:p w:rsidR="00560987" w:rsidRPr="00560987" w:rsidRDefault="00560987" w:rsidP="00560987">
      <w:pPr>
        <w:pStyle w:val="ListParagraph"/>
        <w:numPr>
          <w:ilvl w:val="0"/>
          <w:numId w:val="52"/>
        </w:numPr>
        <w:jc w:val="both"/>
        <w:rPr>
          <w:rFonts w:ascii="Arial" w:hAnsi="Arial" w:cs="Arial"/>
          <w:sz w:val="24"/>
          <w:szCs w:val="24"/>
        </w:rPr>
      </w:pPr>
      <w:r w:rsidRPr="00560987">
        <w:rPr>
          <w:rFonts w:ascii="Arial" w:hAnsi="Arial" w:cs="Arial"/>
          <w:sz w:val="24"/>
          <w:szCs w:val="24"/>
        </w:rPr>
        <w:t>Co-ordinate the work of Rescue services etc with other services.</w:t>
      </w:r>
    </w:p>
    <w:p w:rsidR="00560987" w:rsidRPr="00560987" w:rsidRDefault="00560987" w:rsidP="00560987">
      <w:pPr>
        <w:pStyle w:val="ListParagraph"/>
        <w:numPr>
          <w:ilvl w:val="0"/>
          <w:numId w:val="52"/>
        </w:numPr>
        <w:jc w:val="both"/>
        <w:rPr>
          <w:rFonts w:ascii="Arial" w:hAnsi="Arial" w:cs="Arial"/>
          <w:sz w:val="24"/>
          <w:szCs w:val="24"/>
        </w:rPr>
      </w:pPr>
      <w:r w:rsidRPr="00560987">
        <w:rPr>
          <w:rFonts w:ascii="Arial" w:hAnsi="Arial" w:cs="Arial"/>
          <w:sz w:val="24"/>
          <w:szCs w:val="24"/>
        </w:rPr>
        <w:t>Ensure regular inspection.</w:t>
      </w:r>
    </w:p>
    <w:p w:rsidR="00560987" w:rsidRDefault="00560987" w:rsidP="00560987">
      <w:pPr>
        <w:jc w:val="both"/>
      </w:pPr>
    </w:p>
    <w:p w:rsidR="001C7D01" w:rsidRDefault="001C7D01" w:rsidP="001C7D01">
      <w:pPr>
        <w:jc w:val="center"/>
        <w:rPr>
          <w:rFonts w:ascii="Arial" w:hAnsi="Arial" w:cs="Arial"/>
          <w:sz w:val="24"/>
          <w:szCs w:val="24"/>
        </w:rPr>
      </w:pPr>
      <w:r>
        <w:rPr>
          <w:rFonts w:ascii="Arial" w:hAnsi="Arial" w:cs="Arial"/>
          <w:sz w:val="24"/>
          <w:szCs w:val="24"/>
        </w:rPr>
        <w:t>________</w:t>
      </w:r>
    </w:p>
    <w:p w:rsidR="00560987" w:rsidRDefault="00560987" w:rsidP="00560987">
      <w:pPr>
        <w:jc w:val="both"/>
      </w:pPr>
    </w:p>
    <w:p w:rsidR="00560987" w:rsidRDefault="00560987" w:rsidP="00216C0A">
      <w:pPr>
        <w:pStyle w:val="ListParagraph"/>
        <w:ind w:left="3600"/>
        <w:jc w:val="both"/>
        <w:rPr>
          <w:b/>
        </w:rPr>
      </w:pPr>
    </w:p>
    <w:p w:rsidR="00560987" w:rsidRDefault="00560987" w:rsidP="00216C0A">
      <w:pPr>
        <w:pStyle w:val="ListParagraph"/>
        <w:ind w:left="3600"/>
        <w:jc w:val="both"/>
        <w:rPr>
          <w:b/>
        </w:rPr>
      </w:pPr>
    </w:p>
    <w:p w:rsidR="00216C0A" w:rsidRPr="001C7D01" w:rsidRDefault="00216C0A" w:rsidP="001C7D01">
      <w:pPr>
        <w:pStyle w:val="ListParagraph"/>
        <w:spacing w:line="240" w:lineRule="auto"/>
        <w:ind w:left="3600"/>
        <w:jc w:val="both"/>
        <w:rPr>
          <w:rFonts w:ascii="Arial" w:hAnsi="Arial" w:cs="Arial"/>
          <w:b/>
          <w:sz w:val="24"/>
          <w:szCs w:val="24"/>
        </w:rPr>
      </w:pPr>
      <w:r w:rsidRPr="001C7D01">
        <w:rPr>
          <w:rFonts w:ascii="Arial" w:hAnsi="Arial" w:cs="Arial"/>
          <w:b/>
          <w:sz w:val="24"/>
          <w:szCs w:val="24"/>
        </w:rPr>
        <w:t>CHAPTER X.</w:t>
      </w:r>
    </w:p>
    <w:p w:rsidR="00216C0A" w:rsidRPr="001C7D01" w:rsidRDefault="00216C0A" w:rsidP="001C7D01">
      <w:pPr>
        <w:pStyle w:val="ListParagraph"/>
        <w:spacing w:line="240" w:lineRule="auto"/>
        <w:ind w:left="3600"/>
        <w:jc w:val="both"/>
        <w:rPr>
          <w:rFonts w:ascii="Arial" w:hAnsi="Arial" w:cs="Arial"/>
          <w:b/>
          <w:sz w:val="24"/>
          <w:szCs w:val="24"/>
        </w:rPr>
      </w:pPr>
      <w:r w:rsidRPr="001C7D01">
        <w:rPr>
          <w:rFonts w:ascii="Arial" w:hAnsi="Arial" w:cs="Arial"/>
          <w:b/>
          <w:sz w:val="24"/>
          <w:szCs w:val="24"/>
        </w:rPr>
        <w:t xml:space="preserve">FIRE FIGHTING </w:t>
      </w:r>
    </w:p>
    <w:p w:rsidR="00216C0A" w:rsidRPr="001C7D01" w:rsidRDefault="00216C0A" w:rsidP="001C7D01">
      <w:pPr>
        <w:pStyle w:val="ListParagraph"/>
        <w:numPr>
          <w:ilvl w:val="1"/>
          <w:numId w:val="49"/>
        </w:numPr>
        <w:spacing w:line="240" w:lineRule="auto"/>
        <w:ind w:left="0" w:firstLine="810"/>
        <w:jc w:val="both"/>
        <w:rPr>
          <w:rFonts w:ascii="Arial" w:hAnsi="Arial" w:cs="Arial"/>
          <w:sz w:val="24"/>
          <w:szCs w:val="24"/>
        </w:rPr>
      </w:pPr>
      <w:r w:rsidRPr="001C7D01">
        <w:rPr>
          <w:rFonts w:ascii="Arial" w:hAnsi="Arial" w:cs="Arial"/>
          <w:sz w:val="24"/>
          <w:szCs w:val="24"/>
        </w:rPr>
        <w:t>The fire Fighting Service for Railway areas will be provided by the Railway Protection Force.</w:t>
      </w:r>
    </w:p>
    <w:p w:rsidR="001C7D01" w:rsidRDefault="00216C0A" w:rsidP="001C7D01">
      <w:pPr>
        <w:pStyle w:val="ListParagraph"/>
        <w:numPr>
          <w:ilvl w:val="1"/>
          <w:numId w:val="49"/>
        </w:numPr>
        <w:tabs>
          <w:tab w:val="left" w:pos="180"/>
        </w:tabs>
        <w:spacing w:line="240" w:lineRule="auto"/>
        <w:ind w:left="0" w:firstLine="720"/>
        <w:jc w:val="both"/>
        <w:rPr>
          <w:rFonts w:ascii="Arial" w:hAnsi="Arial" w:cs="Arial"/>
          <w:sz w:val="24"/>
          <w:szCs w:val="24"/>
        </w:rPr>
      </w:pPr>
      <w:r w:rsidRPr="001C7D01">
        <w:rPr>
          <w:rFonts w:ascii="Arial" w:hAnsi="Arial" w:cs="Arial"/>
          <w:sz w:val="24"/>
          <w:szCs w:val="24"/>
        </w:rPr>
        <w:t>The peace time arrangement for fire fighting may not prove sufficient in the event of an air raid, where incendiary bombs are used, as the possibilities of many fires starting simultaneously and spreading at a great speed are numerous. It is therefore, very necessary that normal peace time arrangements are augmented suitably to enable proper fire fighting during the war. It would be expansive to increase the number  fire engines that may exist at a station but this could be supplemented by providing a number of  trailer pumps drawn by motor  vehicles. Normally one trailer pump will be sufficient for fire fighting in the Railway area at a station. In some cases depending on the nature and amount  of work, it may, perhaps, be necessary to increase this number. For guidance it may be mentioned that more than one trailer pump should be provided if the population of the Railway area is more than 15.000.</w:t>
      </w:r>
    </w:p>
    <w:p w:rsidR="00216C0A" w:rsidRPr="001C7D01" w:rsidRDefault="00216C0A" w:rsidP="001C7D01">
      <w:pPr>
        <w:spacing w:line="240" w:lineRule="auto"/>
        <w:jc w:val="both"/>
        <w:rPr>
          <w:rFonts w:ascii="Arial" w:hAnsi="Arial" w:cs="Arial"/>
          <w:sz w:val="24"/>
          <w:szCs w:val="24"/>
        </w:rPr>
      </w:pPr>
      <w:r w:rsidRPr="001C7D01">
        <w:rPr>
          <w:rFonts w:ascii="Arial" w:hAnsi="Arial" w:cs="Arial"/>
          <w:sz w:val="24"/>
          <w:szCs w:val="24"/>
        </w:rPr>
        <w:t>The amount of water required per minute for fire fighting will be determined by the formula given in Appendix X-C. Arrangements  for water supply should be made so as to ensure that  sufficient  would be available for the pump for an hour.</w:t>
      </w:r>
    </w:p>
    <w:p w:rsidR="00216C0A" w:rsidRPr="001C7D01" w:rsidRDefault="00216C0A" w:rsidP="001C7D01">
      <w:pPr>
        <w:spacing w:line="240" w:lineRule="auto"/>
        <w:jc w:val="both"/>
        <w:rPr>
          <w:rFonts w:ascii="Arial" w:hAnsi="Arial" w:cs="Arial"/>
          <w:sz w:val="24"/>
          <w:szCs w:val="24"/>
        </w:rPr>
      </w:pPr>
      <w:r w:rsidRPr="001C7D01">
        <w:rPr>
          <w:rFonts w:ascii="Arial" w:hAnsi="Arial" w:cs="Arial"/>
          <w:sz w:val="24"/>
          <w:szCs w:val="24"/>
        </w:rPr>
        <w:tab/>
        <w:t>10.3</w:t>
      </w:r>
      <w:r w:rsidRPr="001C7D01">
        <w:rPr>
          <w:rFonts w:ascii="Arial" w:hAnsi="Arial" w:cs="Arial"/>
          <w:sz w:val="24"/>
          <w:szCs w:val="24"/>
        </w:rPr>
        <w:tab/>
      </w:r>
      <w:r w:rsidRPr="001C7D01">
        <w:rPr>
          <w:rFonts w:ascii="Arial" w:hAnsi="Arial" w:cs="Arial"/>
          <w:b/>
          <w:sz w:val="24"/>
          <w:szCs w:val="24"/>
        </w:rPr>
        <w:t>Appliances and Equipments</w:t>
      </w:r>
      <w:r w:rsidRPr="001C7D01">
        <w:rPr>
          <w:rFonts w:ascii="Arial" w:hAnsi="Arial" w:cs="Arial"/>
          <w:sz w:val="24"/>
          <w:szCs w:val="24"/>
        </w:rPr>
        <w:t>. This should ,as far as possible conform  to the standards as laid down in Annexure X(A) . Light  Trailer pump  unit will be used for Class II stations while  Medium unit for Class I stations.</w:t>
      </w:r>
    </w:p>
    <w:p w:rsidR="00216C0A" w:rsidRPr="001C7D01" w:rsidRDefault="00216C0A" w:rsidP="001C7D01">
      <w:pPr>
        <w:spacing w:line="240" w:lineRule="auto"/>
        <w:jc w:val="both"/>
        <w:rPr>
          <w:rFonts w:ascii="Arial" w:hAnsi="Arial" w:cs="Arial"/>
          <w:sz w:val="24"/>
          <w:szCs w:val="24"/>
        </w:rPr>
      </w:pPr>
      <w:r w:rsidRPr="001C7D01">
        <w:rPr>
          <w:rFonts w:ascii="Arial" w:hAnsi="Arial" w:cs="Arial"/>
          <w:sz w:val="24"/>
          <w:szCs w:val="24"/>
        </w:rPr>
        <w:tab/>
        <w:t>10.4</w:t>
      </w:r>
      <w:r w:rsidRPr="001C7D01">
        <w:rPr>
          <w:rFonts w:ascii="Arial" w:hAnsi="Arial" w:cs="Arial"/>
          <w:sz w:val="24"/>
          <w:szCs w:val="24"/>
        </w:rPr>
        <w:tab/>
      </w:r>
      <w:r w:rsidRPr="001C7D01">
        <w:rPr>
          <w:rFonts w:ascii="Arial" w:hAnsi="Arial" w:cs="Arial"/>
          <w:b/>
          <w:sz w:val="24"/>
          <w:szCs w:val="24"/>
        </w:rPr>
        <w:t xml:space="preserve">Personal equipments. </w:t>
      </w:r>
      <w:r w:rsidRPr="001C7D01">
        <w:rPr>
          <w:rFonts w:ascii="Arial" w:hAnsi="Arial" w:cs="Arial"/>
          <w:sz w:val="24"/>
          <w:szCs w:val="24"/>
        </w:rPr>
        <w:t>Each number of fire fighting Service would have as his personal equipments,  a steel helmet. an axe, a pair of gun boots and two overalls.</w:t>
      </w:r>
    </w:p>
    <w:p w:rsidR="00216C0A" w:rsidRPr="001C7D01" w:rsidRDefault="00216C0A" w:rsidP="001C7D01">
      <w:pPr>
        <w:spacing w:line="240" w:lineRule="auto"/>
        <w:jc w:val="both"/>
        <w:rPr>
          <w:rFonts w:ascii="Arial" w:hAnsi="Arial" w:cs="Arial"/>
          <w:sz w:val="24"/>
          <w:szCs w:val="24"/>
        </w:rPr>
      </w:pPr>
      <w:r w:rsidRPr="001C7D01">
        <w:rPr>
          <w:rFonts w:ascii="Arial" w:hAnsi="Arial" w:cs="Arial"/>
          <w:sz w:val="24"/>
          <w:szCs w:val="24"/>
        </w:rPr>
        <w:tab/>
        <w:t>10.5</w:t>
      </w:r>
      <w:r w:rsidRPr="001C7D01">
        <w:rPr>
          <w:rFonts w:ascii="Arial" w:hAnsi="Arial" w:cs="Arial"/>
          <w:sz w:val="24"/>
          <w:szCs w:val="24"/>
        </w:rPr>
        <w:tab/>
      </w:r>
      <w:r w:rsidRPr="001C7D01">
        <w:rPr>
          <w:rFonts w:ascii="Arial" w:hAnsi="Arial" w:cs="Arial"/>
          <w:b/>
          <w:sz w:val="24"/>
          <w:szCs w:val="24"/>
        </w:rPr>
        <w:t>Personnel for manning a trailer pump:</w:t>
      </w:r>
      <w:r w:rsidRPr="001C7D01">
        <w:rPr>
          <w:rFonts w:ascii="Arial" w:hAnsi="Arial" w:cs="Arial"/>
          <w:sz w:val="24"/>
          <w:szCs w:val="24"/>
        </w:rPr>
        <w:t>- Normally,  a trailer pump unit should be manned with a leader, a driver mechanic  &amp; 6 firemen. An addition to 25 per cent should be trained for working on the reserve.</w:t>
      </w:r>
    </w:p>
    <w:p w:rsidR="00216C0A" w:rsidRPr="001C7D01" w:rsidRDefault="00216C0A" w:rsidP="001C7D01">
      <w:pPr>
        <w:spacing w:line="240" w:lineRule="auto"/>
        <w:jc w:val="both"/>
        <w:rPr>
          <w:rFonts w:ascii="Arial" w:hAnsi="Arial" w:cs="Arial"/>
          <w:sz w:val="24"/>
          <w:szCs w:val="24"/>
        </w:rPr>
      </w:pPr>
      <w:r w:rsidRPr="001C7D01">
        <w:rPr>
          <w:rFonts w:ascii="Arial" w:hAnsi="Arial" w:cs="Arial"/>
          <w:sz w:val="24"/>
          <w:szCs w:val="24"/>
        </w:rPr>
        <w:tab/>
        <w:t>Under emergency condition, the Auxiliary Fire service (trailer pump engine and its personnel) should keep in a state of readiness. The personnel employed for this purpose should be physically fit and between 25 to 45 years of age. Each of them should be given at least  96 hours of training before one can be granted a certificate of fitness for Fire fighting.</w:t>
      </w:r>
    </w:p>
    <w:p w:rsidR="00216C0A" w:rsidRPr="001C7D01" w:rsidRDefault="00216C0A" w:rsidP="001C7D01">
      <w:pPr>
        <w:spacing w:line="240" w:lineRule="auto"/>
        <w:jc w:val="both"/>
        <w:rPr>
          <w:rFonts w:ascii="Arial" w:hAnsi="Arial" w:cs="Arial"/>
          <w:sz w:val="24"/>
          <w:szCs w:val="24"/>
        </w:rPr>
      </w:pPr>
      <w:r w:rsidRPr="001C7D01">
        <w:rPr>
          <w:rFonts w:ascii="Arial" w:hAnsi="Arial" w:cs="Arial"/>
          <w:sz w:val="24"/>
          <w:szCs w:val="24"/>
        </w:rPr>
        <w:tab/>
        <w:t>10.6</w:t>
      </w:r>
      <w:r w:rsidRPr="001C7D01">
        <w:rPr>
          <w:rFonts w:ascii="Arial" w:hAnsi="Arial" w:cs="Arial"/>
          <w:sz w:val="24"/>
          <w:szCs w:val="24"/>
        </w:rPr>
        <w:tab/>
      </w:r>
      <w:r w:rsidRPr="001C7D01">
        <w:rPr>
          <w:rFonts w:ascii="Arial" w:hAnsi="Arial" w:cs="Arial"/>
          <w:b/>
          <w:sz w:val="24"/>
          <w:szCs w:val="24"/>
        </w:rPr>
        <w:t>Fire fighting squad</w:t>
      </w:r>
      <w:r w:rsidRPr="001C7D01">
        <w:rPr>
          <w:rFonts w:ascii="Arial" w:hAnsi="Arial" w:cs="Arial"/>
          <w:sz w:val="24"/>
          <w:szCs w:val="24"/>
        </w:rPr>
        <w:t xml:space="preserve"> – For the dealing with the smaller fires,  there will be fire fighting Squads equipped with stirrup pumps </w:t>
      </w:r>
    </w:p>
    <w:p w:rsidR="00216C0A" w:rsidRDefault="00216C0A" w:rsidP="00216C0A">
      <w:pPr>
        <w:jc w:val="both"/>
      </w:pPr>
    </w:p>
    <w:p w:rsidR="00216C0A" w:rsidRDefault="00216C0A" w:rsidP="00216C0A">
      <w:pPr>
        <w:jc w:val="both"/>
      </w:pPr>
    </w:p>
    <w:p w:rsidR="00216C0A" w:rsidRDefault="00216C0A" w:rsidP="00216C0A">
      <w:pPr>
        <w:jc w:val="both"/>
      </w:pPr>
    </w:p>
    <w:p w:rsidR="005447B6" w:rsidRDefault="005447B6" w:rsidP="00216C0A">
      <w:pPr>
        <w:jc w:val="both"/>
      </w:pPr>
    </w:p>
    <w:p w:rsidR="005447B6" w:rsidRDefault="005447B6" w:rsidP="00216C0A">
      <w:pPr>
        <w:jc w:val="both"/>
      </w:pP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and they will reach at the spot immediately  the fire is reported. These fire fighting squads will be fully trained in all the duties of Fire fighting such as removing obstacles and providing  a way to areas  blocked by fire. These squads will also be trained in first aid to the injured.</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ab/>
        <w:t>The Fire Fighting Squads will consist of 4 persons at the scale of 1 squad per 500 of the population .Each squad should be equipped with one stirrup pump, two buckets, one torch and one hand axe to deal with incendiary bombs as they fall. Their duties will also include fire watching. These squad should be regarded  as an extension of Railway Wardens  Service and will be attached to the Local Railway Warden of the area. A Note of the training and duties of the fire fighting squads is shown in Annexure X-B.</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Thy may be provided also with I.B. shields  ( In areas where highly combustible materials are stored and the possibility fob fire spread is great and for protection against I.Bs fitted with H.E charge ) Scoops and Shovels ( to enable Fire Fighters to dump sand on the pellets  and collect the same and deposit them in water provided in buckets)</w:t>
      </w:r>
    </w:p>
    <w:p w:rsidR="00216C0A" w:rsidRPr="0083435B" w:rsidRDefault="00216C0A" w:rsidP="0083435B">
      <w:pPr>
        <w:spacing w:line="240" w:lineRule="auto"/>
        <w:jc w:val="both"/>
        <w:rPr>
          <w:rFonts w:ascii="Arial" w:hAnsi="Arial" w:cs="Arial"/>
          <w:sz w:val="24"/>
          <w:szCs w:val="24"/>
        </w:rPr>
      </w:pP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The personnel equipment of each number of the Fire  Fighting Squad will be one steel helmet and one whistle.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 xml:space="preserve">10.7   </w:t>
      </w:r>
      <w:r w:rsidRPr="0083435B">
        <w:rPr>
          <w:rFonts w:ascii="Arial" w:hAnsi="Arial" w:cs="Arial"/>
          <w:b/>
          <w:sz w:val="24"/>
          <w:szCs w:val="24"/>
        </w:rPr>
        <w:t>Water Supply</w:t>
      </w:r>
      <w:r w:rsidRPr="0083435B">
        <w:rPr>
          <w:rFonts w:ascii="Arial" w:hAnsi="Arial" w:cs="Arial"/>
          <w:sz w:val="24"/>
          <w:szCs w:val="24"/>
        </w:rPr>
        <w:t>;_ An adequate water supply is essential for combating fires resulting from high explosive and incendiary bomb attacks in limited and congested areas. These is a likelihood of the distributing watermains bursting as a result of the air raids  and It is therefore important that the fire fighting services should not entirely be depended upon the normal water supply and alternative arrangement should be planned. These will mainly  be:-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i)</w:t>
      </w:r>
      <w:r w:rsidRPr="0083435B">
        <w:rPr>
          <w:rFonts w:ascii="Arial" w:hAnsi="Arial" w:cs="Arial"/>
          <w:sz w:val="24"/>
          <w:szCs w:val="24"/>
        </w:rPr>
        <w:tab/>
        <w:t>To carry water to the places of occurrence of fire in case of such a  failure.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ii)</w:t>
      </w:r>
      <w:r w:rsidRPr="0083435B">
        <w:rPr>
          <w:rFonts w:ascii="Arial" w:hAnsi="Arial" w:cs="Arial"/>
          <w:sz w:val="24"/>
          <w:szCs w:val="24"/>
        </w:rPr>
        <w:tab/>
        <w:t xml:space="preserve">To explore all possible sources of water supply to ensure that any and every supply which can be utilized will be made available </w:t>
      </w:r>
    </w:p>
    <w:p w:rsidR="00216C0A" w:rsidRPr="0083435B" w:rsidRDefault="00216C0A" w:rsidP="0083435B">
      <w:pPr>
        <w:pStyle w:val="ListParagraph"/>
        <w:numPr>
          <w:ilvl w:val="0"/>
          <w:numId w:val="39"/>
        </w:numPr>
        <w:spacing w:line="240" w:lineRule="auto"/>
        <w:jc w:val="both"/>
        <w:rPr>
          <w:rFonts w:ascii="Arial" w:hAnsi="Arial" w:cs="Arial"/>
          <w:sz w:val="24"/>
          <w:szCs w:val="24"/>
        </w:rPr>
      </w:pPr>
      <w:r w:rsidRPr="0083435B">
        <w:rPr>
          <w:rFonts w:ascii="Arial" w:hAnsi="Arial" w:cs="Arial"/>
          <w:sz w:val="24"/>
          <w:szCs w:val="24"/>
        </w:rPr>
        <w:t>To install fixed tanks and provide ground storage tanks near the principle fire risks, the size of tank depending on the size of the fire engines and trailer pumps available and the amount of the fire risks involved. Normally it would be preferable for a larger number of smaller tanks  being provided because fires can thereby be dealt with quicker . However, larger tanks are cheaper  per thousand gallons of water . A decision in this connection would have to be governed by local conditions and the extent of risks in a particular locality. Suitable sign-boards should be provided to indicate the location of such water supplies.</w:t>
      </w:r>
    </w:p>
    <w:p w:rsidR="00216C0A" w:rsidRPr="0083435B" w:rsidRDefault="00216C0A" w:rsidP="0083435B">
      <w:pPr>
        <w:pStyle w:val="ListParagraph"/>
        <w:numPr>
          <w:ilvl w:val="0"/>
          <w:numId w:val="39"/>
        </w:numPr>
        <w:spacing w:line="240" w:lineRule="auto"/>
        <w:jc w:val="both"/>
        <w:rPr>
          <w:rFonts w:ascii="Arial" w:hAnsi="Arial" w:cs="Arial"/>
          <w:sz w:val="24"/>
          <w:szCs w:val="24"/>
        </w:rPr>
      </w:pPr>
      <w:r w:rsidRPr="0083435B">
        <w:rPr>
          <w:rFonts w:ascii="Arial" w:hAnsi="Arial" w:cs="Arial"/>
          <w:sz w:val="24"/>
          <w:szCs w:val="24"/>
        </w:rPr>
        <w:t>To enable the tanks being take from place to place for use they may be mounted on lorries; and</w:t>
      </w:r>
    </w:p>
    <w:p w:rsidR="00216C0A" w:rsidRPr="0083435B" w:rsidRDefault="00216C0A" w:rsidP="0083435B">
      <w:pPr>
        <w:pStyle w:val="ListParagraph"/>
        <w:numPr>
          <w:ilvl w:val="0"/>
          <w:numId w:val="39"/>
        </w:numPr>
        <w:spacing w:line="240" w:lineRule="auto"/>
        <w:jc w:val="both"/>
        <w:rPr>
          <w:rFonts w:ascii="Arial" w:hAnsi="Arial" w:cs="Arial"/>
          <w:sz w:val="24"/>
          <w:szCs w:val="24"/>
        </w:rPr>
      </w:pPr>
      <w:r w:rsidRPr="0083435B">
        <w:rPr>
          <w:rFonts w:ascii="Arial" w:hAnsi="Arial" w:cs="Arial"/>
          <w:sz w:val="24"/>
          <w:szCs w:val="24"/>
        </w:rPr>
        <w:t>To advise householders to store as mush water as possible.</w:t>
      </w:r>
    </w:p>
    <w:p w:rsidR="00216C0A" w:rsidRDefault="00216C0A" w:rsidP="00216C0A">
      <w:pPr>
        <w:pStyle w:val="ListParagraph"/>
        <w:ind w:left="1080"/>
        <w:jc w:val="both"/>
      </w:pP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lastRenderedPageBreak/>
        <w:t>10.8.</w:t>
      </w:r>
      <w:r>
        <w:tab/>
      </w:r>
      <w:r w:rsidRPr="0083435B">
        <w:rPr>
          <w:rFonts w:ascii="Arial" w:hAnsi="Arial" w:cs="Arial"/>
          <w:sz w:val="24"/>
          <w:szCs w:val="24"/>
        </w:rPr>
        <w:t>All residents of Railway areas should be advised to:-</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ab/>
        <w:t>i) Ensure that fire occurring in their premises as a result of hostile attack are immediately detected  and combated as far as possible. Any fires that they are enable to cope  with are reported to the nearest Railway Warden who will try to assist with the available means with him in the combating of fire and also inform the fire brigade services in case the fire is beyond his power of control.</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ab/>
        <w:t>ii)assist the Railway Wardens by taking turn of duty at specialized premises and keep a watch for the  fall of incendiary bomb, taking each step as are immediately practicable to combat the fire caused by such bombs or summon assistance if they cannot cope up with them.</w:t>
      </w:r>
    </w:p>
    <w:p w:rsidR="00216C0A" w:rsidRPr="0083435B" w:rsidRDefault="00216C0A" w:rsidP="0083435B">
      <w:pPr>
        <w:spacing w:line="240" w:lineRule="auto"/>
        <w:jc w:val="both"/>
        <w:rPr>
          <w:rFonts w:ascii="Arial" w:hAnsi="Arial" w:cs="Arial"/>
          <w:b/>
          <w:sz w:val="16"/>
          <w:szCs w:val="16"/>
        </w:rPr>
      </w:pPr>
      <w:r w:rsidRPr="0083435B">
        <w:rPr>
          <w:rFonts w:ascii="Arial" w:hAnsi="Arial" w:cs="Arial"/>
          <w:b/>
          <w:sz w:val="16"/>
          <w:szCs w:val="16"/>
        </w:rPr>
        <w:t>Note:- The residents should certainly be wiling be willing to co-operate in this respect, as it will be their own interest to keep watch and vigil.</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 xml:space="preserve">10.9 </w:t>
      </w:r>
      <w:r w:rsidRPr="0083435B">
        <w:rPr>
          <w:rFonts w:ascii="Arial" w:hAnsi="Arial" w:cs="Arial"/>
          <w:sz w:val="24"/>
          <w:szCs w:val="24"/>
        </w:rPr>
        <w:tab/>
        <w:t>Most of the buildings will be equipped with one or more fire extinguishers and it will be ensured that  all the residents or workers of the area know their correct use. This will essentially save lose of valuable time in waiting for a Fire fighting Squad in extinguishing a fire which are just sated. Even  a few minutes saved in the manner may result in prevention of  a great loss.</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10.10</w:t>
      </w:r>
      <w:r w:rsidRPr="0083435B">
        <w:rPr>
          <w:rFonts w:ascii="Arial" w:hAnsi="Arial" w:cs="Arial"/>
          <w:sz w:val="24"/>
          <w:szCs w:val="24"/>
        </w:rPr>
        <w:tab/>
      </w:r>
      <w:r w:rsidRPr="0083435B">
        <w:rPr>
          <w:rFonts w:ascii="Arial" w:hAnsi="Arial" w:cs="Arial"/>
          <w:b/>
          <w:sz w:val="24"/>
          <w:szCs w:val="24"/>
        </w:rPr>
        <w:t>Priorities :-</w:t>
      </w:r>
      <w:r w:rsidRPr="0083435B">
        <w:rPr>
          <w:rFonts w:ascii="Arial" w:hAnsi="Arial" w:cs="Arial"/>
          <w:sz w:val="24"/>
          <w:szCs w:val="24"/>
        </w:rPr>
        <w:t xml:space="preserve"> In the Civil Defence Plan for a Railway area priorities will be clearly laid down to determine which of the fire have to be dealt with first in the event of more than one fire.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10.11</w:t>
      </w:r>
      <w:r w:rsidRPr="0083435B">
        <w:rPr>
          <w:rFonts w:ascii="Arial" w:hAnsi="Arial" w:cs="Arial"/>
          <w:sz w:val="24"/>
          <w:szCs w:val="24"/>
        </w:rPr>
        <w:tab/>
      </w:r>
      <w:r w:rsidRPr="0083435B">
        <w:rPr>
          <w:rFonts w:ascii="Arial" w:hAnsi="Arial" w:cs="Arial"/>
          <w:b/>
          <w:sz w:val="24"/>
          <w:szCs w:val="24"/>
        </w:rPr>
        <w:t xml:space="preserve">Assistance from Civil Fire Brigade:- </w:t>
      </w:r>
      <w:r w:rsidRPr="0083435B">
        <w:rPr>
          <w:rFonts w:ascii="Arial" w:hAnsi="Arial" w:cs="Arial"/>
          <w:sz w:val="24"/>
          <w:szCs w:val="24"/>
        </w:rPr>
        <w:t>Whenever  it is considered necessary  the local Civil Fire Brigade  may be requested to assist in case the Railways own resources of fire fighting prove to be insufficient. Similarly assistance may also be given to Civil areas in case they need the same and the Railways can without detriment  to their own efficiency, provide . Further it should be kept in mind such assistance will be asked for in extreme emergency only as the Civil Fire  Brigade will also be fully busy in meeting their own problems.</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Provisions for such manual aid must be clearly laid down in the Civil Defence Plans and co- ordinated and tied up with the local Civil Defence Authorities so that instructions  to their Fire Brigade Services of the area are included in their plan.</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10.12</w:t>
      </w:r>
      <w:r w:rsidRPr="0083435B">
        <w:rPr>
          <w:rFonts w:ascii="Arial" w:hAnsi="Arial" w:cs="Arial"/>
          <w:sz w:val="24"/>
          <w:szCs w:val="24"/>
        </w:rPr>
        <w:tab/>
        <w:t>Highly inflammable:  objectives are coal dumps, Goods sheds etc  where suitable arrangements should be made by the  railways to ensure quick action in the case of fire starting. Such arrangements exit even during the peace time and will only have to be made more effective during war. All major Goods Sheds should be provided with automatic sprinkler arrangements. As it may be difficult to provide these sprinklers once the emergency starts this works should be taken on the progamme basis even during peace time.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10.13 There are certain Oil Companies which have installations in the vicinity of or on Railway land. The protection of these is</w:t>
      </w:r>
    </w:p>
    <w:p w:rsidR="00216C0A" w:rsidRDefault="00216C0A" w:rsidP="00216C0A">
      <w:pPr>
        <w:jc w:val="both"/>
      </w:pPr>
      <w:r>
        <w:tab/>
      </w:r>
      <w:r>
        <w:tab/>
      </w:r>
      <w:r>
        <w:tab/>
      </w:r>
      <w:r>
        <w:tab/>
      </w:r>
      <w:r>
        <w:tab/>
        <w:t>105</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lastRenderedPageBreak/>
        <w:t xml:space="preserve"> the responsibility of the Company concerned and it should be impressed upon them that a fire in any of them is likely to seriously endanger  Railway property. As normal fire fighting arrangement would not be able to deal with oil and petrol  fires, it is necessary  that in marshalling yards where large volume of petrol and  oils, it handled,  adequate fire fighting arrangements with special equipments to fight such fire is provided.</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10.14  Apart from the arrangements for, taking action after a fire has started, it is also necessary to, as far as create conditions which will reduce the  risk of fire in important building such as:-</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1)  reduction of inflammable items to the essential minimum.</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2)  fire proof construction and use of fire –proof material for furniture and equipments etc.</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3)  effective arrangements for removal of incendiary bombs and also providing  sand buckets etc.</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4)  asbestos shields should be provided for personnel handling the incendiary bomb removing equipment.</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 xml:space="preserve">5)  Provision of a 2” layer of sand on floors in buildings where petrol, oils, paints etc are stored  and </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6)  an efficient alarm system</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 xml:space="preserve">10.15  </w:t>
      </w:r>
      <w:r w:rsidRPr="0083435B">
        <w:rPr>
          <w:rFonts w:ascii="Arial" w:hAnsi="Arial" w:cs="Arial"/>
          <w:b/>
          <w:sz w:val="24"/>
          <w:szCs w:val="24"/>
        </w:rPr>
        <w:t>Fire Watching</w:t>
      </w:r>
      <w:r w:rsidRPr="0083435B">
        <w:rPr>
          <w:rFonts w:ascii="Arial" w:hAnsi="Arial" w:cs="Arial"/>
          <w:sz w:val="24"/>
          <w:szCs w:val="24"/>
        </w:rPr>
        <w:t>:- Railway employees and their families living in Railways Colonies can help their centres by organizing amongst themselves fire watching. The Railway Wardens will therefore, arrange the setting up of an organization by means of which constant day and night watch may be kept in Railway areas for the fall of incendiary bombs and for dealing with them as soon as they fall, it would be the duty of the Wardens  to supervise this organization and the fact that such organization exists will greatly help a Warden in his  other duties. Proper fire towers with adequate shelter arrangements should be provided in each area for the purpose.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As soon as an air –raid warning is sounded, the fire watcher on duty takes up his position  from which he can watch for the fall of incendiary bombs in the area allotted to him. If a house is struck by an incendiary bomb,  the fire watcher should at once raise an alarm by any means possible.</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 xml:space="preserve">10.16 </w:t>
      </w:r>
      <w:r w:rsidRPr="0083435B">
        <w:rPr>
          <w:rFonts w:ascii="Arial" w:hAnsi="Arial" w:cs="Arial"/>
          <w:b/>
          <w:sz w:val="24"/>
          <w:szCs w:val="24"/>
        </w:rPr>
        <w:t>Incendiary bombs and their disposal</w:t>
      </w:r>
      <w:r w:rsidRPr="0083435B">
        <w:rPr>
          <w:rFonts w:ascii="Arial" w:hAnsi="Arial" w:cs="Arial"/>
          <w:sz w:val="24"/>
          <w:szCs w:val="24"/>
        </w:rPr>
        <w:t xml:space="preserve"> : Incendiary bombs may be designed   either for single or for multiple effect. The single effect bombs produce one  fire, while the multiple effect bomb, on explosion  throws out a number of fire producing units which are similar in action to a single effect bomb.</w:t>
      </w:r>
    </w:p>
    <w:p w:rsidR="00216C0A" w:rsidRPr="0083435B" w:rsidRDefault="00216C0A" w:rsidP="0083435B">
      <w:pPr>
        <w:spacing w:line="240" w:lineRule="auto"/>
        <w:jc w:val="both"/>
        <w:rPr>
          <w:rFonts w:ascii="Arial" w:hAnsi="Arial" w:cs="Arial"/>
          <w:sz w:val="24"/>
          <w:szCs w:val="24"/>
        </w:rPr>
      </w:pPr>
      <w:r w:rsidRPr="0083435B">
        <w:rPr>
          <w:rFonts w:ascii="Arial" w:hAnsi="Arial" w:cs="Arial"/>
          <w:sz w:val="24"/>
          <w:szCs w:val="24"/>
        </w:rPr>
        <w:t>It is probable that smaller types for incendiary  bombs will be use as they can be dropped in large numbers. The fire Brigade Service are intended only to deal with serious outbreak of fires. The small fires and smaller incendiary bombs can be dealt with easily</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lastRenderedPageBreak/>
        <w:t>if prompt action will be taken by the local people. It  has been found from experience that one of the best means of dealing with an incendiary bomb is to smoother it with sand as soon as possible. Inhabitants should therefore be advised to keep in their own houses  the following:-</w:t>
      </w:r>
    </w:p>
    <w:p w:rsidR="00216C0A" w:rsidRPr="00255869" w:rsidRDefault="00216C0A" w:rsidP="00255869">
      <w:pPr>
        <w:pStyle w:val="ListParagraph"/>
        <w:numPr>
          <w:ilvl w:val="0"/>
          <w:numId w:val="50"/>
        </w:numPr>
        <w:spacing w:line="240" w:lineRule="auto"/>
        <w:jc w:val="both"/>
        <w:rPr>
          <w:rFonts w:ascii="Arial" w:hAnsi="Arial" w:cs="Arial"/>
          <w:sz w:val="24"/>
          <w:szCs w:val="24"/>
        </w:rPr>
      </w:pPr>
      <w:r w:rsidRPr="00255869">
        <w:rPr>
          <w:rFonts w:ascii="Arial" w:hAnsi="Arial" w:cs="Arial"/>
          <w:sz w:val="24"/>
          <w:szCs w:val="24"/>
        </w:rPr>
        <w:t>Two or three gunny bags, three quarters filled with dry sand or dry loose earth.</w:t>
      </w:r>
    </w:p>
    <w:p w:rsidR="00216C0A" w:rsidRPr="00255869" w:rsidRDefault="00216C0A" w:rsidP="00255869">
      <w:pPr>
        <w:pStyle w:val="ListParagraph"/>
        <w:numPr>
          <w:ilvl w:val="0"/>
          <w:numId w:val="50"/>
        </w:numPr>
        <w:spacing w:line="240" w:lineRule="auto"/>
        <w:jc w:val="both"/>
        <w:rPr>
          <w:rFonts w:ascii="Arial" w:hAnsi="Arial" w:cs="Arial"/>
          <w:sz w:val="24"/>
          <w:szCs w:val="24"/>
        </w:rPr>
      </w:pPr>
      <w:r w:rsidRPr="00255869">
        <w:rPr>
          <w:rFonts w:ascii="Arial" w:hAnsi="Arial" w:cs="Arial"/>
          <w:sz w:val="24"/>
          <w:szCs w:val="24"/>
        </w:rPr>
        <w:t>A few Kerosine tins filled with water.</w:t>
      </w:r>
    </w:p>
    <w:p w:rsidR="00216C0A" w:rsidRPr="00255869" w:rsidRDefault="00216C0A" w:rsidP="00255869">
      <w:pPr>
        <w:pStyle w:val="ListParagraph"/>
        <w:numPr>
          <w:ilvl w:val="0"/>
          <w:numId w:val="50"/>
        </w:numPr>
        <w:spacing w:line="240" w:lineRule="auto"/>
        <w:jc w:val="both"/>
        <w:rPr>
          <w:rFonts w:ascii="Arial" w:hAnsi="Arial" w:cs="Arial"/>
          <w:sz w:val="24"/>
          <w:szCs w:val="24"/>
        </w:rPr>
      </w:pPr>
      <w:r w:rsidRPr="00255869">
        <w:rPr>
          <w:rFonts w:ascii="Arial" w:hAnsi="Arial" w:cs="Arial"/>
          <w:sz w:val="24"/>
          <w:szCs w:val="24"/>
        </w:rPr>
        <w:t>A bath tub always full of water as a reservoir in order to replenish bucket and tins.</w:t>
      </w:r>
    </w:p>
    <w:p w:rsidR="00216C0A" w:rsidRPr="00255869" w:rsidRDefault="00216C0A" w:rsidP="00255869">
      <w:pPr>
        <w:spacing w:line="240" w:lineRule="auto"/>
        <w:ind w:firstLine="360"/>
        <w:jc w:val="both"/>
        <w:rPr>
          <w:rFonts w:ascii="Arial" w:hAnsi="Arial" w:cs="Arial"/>
          <w:sz w:val="24"/>
          <w:szCs w:val="24"/>
        </w:rPr>
      </w:pPr>
      <w:r w:rsidRPr="00255869">
        <w:rPr>
          <w:rFonts w:ascii="Arial" w:hAnsi="Arial" w:cs="Arial"/>
          <w:sz w:val="24"/>
          <w:szCs w:val="24"/>
        </w:rPr>
        <w:t>10.17. There are two methods of dealing with an incendiary bomb.</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i) Sand method :-</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a) Wearing anti gas eye shields approach the burning bomb with a shovel and a bucket full with sand</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b) tip three quarters of sand on the floor, about 2 yards form the  bomb  retaining quarter of that   in the bucket.</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 xml:space="preserve">c) Place the sand with a shovel  from the floor round and on top of the bomb ( the bomb is harmless upto within one yard and so the sand must not be thrown on to the bomb from a distance) </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 xml:space="preserve">d) shovel up the bomb and place it in the bucket. (The sand retained in the bucket prevents  the bomb  from bursting through the bottom) and </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e) Carry the bucket to the safe place with the help of the shovel.</w:t>
      </w:r>
    </w:p>
    <w:p w:rsidR="00216C0A" w:rsidRPr="00255869" w:rsidRDefault="00216C0A" w:rsidP="00255869">
      <w:pPr>
        <w:spacing w:line="240" w:lineRule="auto"/>
        <w:jc w:val="both"/>
        <w:rPr>
          <w:rFonts w:ascii="Arial" w:hAnsi="Arial" w:cs="Arial"/>
          <w:sz w:val="24"/>
          <w:szCs w:val="24"/>
        </w:rPr>
      </w:pPr>
      <w:r w:rsidRPr="00255869">
        <w:rPr>
          <w:rFonts w:ascii="Arial" w:hAnsi="Arial" w:cs="Arial"/>
          <w:sz w:val="24"/>
          <w:szCs w:val="24"/>
        </w:rPr>
        <w:t>ii) Water Method:- A fine spray of the water played on the bomb causes It  to react violently and burn itself out of comparatively short time. This method needs two persons  to handle the equipment which is a hand stirrup pump and fitted with immediate change-over nozzle for spray or jet. Wearing anti-gas eye shields the bombs is approached and any surrounding fire extinguished by playing a jet of water on it. It should be noted that the jet should not be used on the bomb itself, which has to be extinguished with the spray as soon as the surrounding fire has been put out.  While operating the spray of bombs considerable spluttering may take place but usually the direction  of splutter is away from the operation and time of smouldering  fragments cause little damage.</w:t>
      </w:r>
    </w:p>
    <w:p w:rsidR="00216C0A" w:rsidRPr="00255869" w:rsidRDefault="00216C0A" w:rsidP="00255869">
      <w:pPr>
        <w:spacing w:line="240" w:lineRule="auto"/>
        <w:ind w:firstLine="720"/>
        <w:jc w:val="both"/>
        <w:rPr>
          <w:rFonts w:ascii="Arial" w:hAnsi="Arial" w:cs="Arial"/>
          <w:sz w:val="24"/>
          <w:szCs w:val="24"/>
        </w:rPr>
      </w:pPr>
      <w:r w:rsidRPr="00255869">
        <w:rPr>
          <w:rFonts w:ascii="Arial" w:hAnsi="Arial" w:cs="Arial"/>
          <w:sz w:val="24"/>
          <w:szCs w:val="24"/>
        </w:rPr>
        <w:t>10.18 Incendiary bombs burning  the place where they will do no harm should be left uninterfered  and allow to burn themselves out.</w:t>
      </w:r>
    </w:p>
    <w:p w:rsidR="00216C0A" w:rsidRPr="00255869" w:rsidRDefault="00216C0A" w:rsidP="00255869">
      <w:pPr>
        <w:spacing w:line="240" w:lineRule="auto"/>
        <w:ind w:firstLine="720"/>
        <w:jc w:val="both"/>
        <w:rPr>
          <w:rFonts w:ascii="Arial" w:hAnsi="Arial" w:cs="Arial"/>
          <w:sz w:val="24"/>
          <w:szCs w:val="24"/>
        </w:rPr>
      </w:pPr>
      <w:r w:rsidRPr="00255869">
        <w:rPr>
          <w:rFonts w:ascii="Arial" w:hAnsi="Arial" w:cs="Arial"/>
          <w:sz w:val="24"/>
          <w:szCs w:val="24"/>
        </w:rPr>
        <w:t>10.19 Incendiary bombs dropped at night outside or on a roof of a building act like flares and indicate the target to bomber places. It is important  therefore to make arrangement s for obscuring these by covering them with sand bags. 4 sand bags 2/3</w:t>
      </w:r>
      <w:r w:rsidRPr="00255869">
        <w:rPr>
          <w:rFonts w:ascii="Arial" w:hAnsi="Arial" w:cs="Arial"/>
          <w:sz w:val="24"/>
          <w:szCs w:val="24"/>
          <w:vertAlign w:val="superscript"/>
        </w:rPr>
        <w:t>rd</w:t>
      </w:r>
      <w:r w:rsidRPr="00255869">
        <w:rPr>
          <w:rFonts w:ascii="Arial" w:hAnsi="Arial" w:cs="Arial"/>
          <w:sz w:val="24"/>
          <w:szCs w:val="24"/>
        </w:rPr>
        <w:t xml:space="preserve"> full should be provided for every 500 sq.ft or part thereof and kept in the vicinity ready for immediate use once on emergency has been declared. The </w:t>
      </w:r>
    </w:p>
    <w:p w:rsidR="00216C0A" w:rsidRDefault="00216C0A" w:rsidP="00216C0A">
      <w:pPr>
        <w:jc w:val="both"/>
      </w:pPr>
    </w:p>
    <w:p w:rsidR="00216C0A" w:rsidRDefault="00216C0A" w:rsidP="00216C0A">
      <w:pPr>
        <w:jc w:val="both"/>
      </w:pPr>
    </w:p>
    <w:p w:rsidR="0071663C" w:rsidRDefault="0071663C" w:rsidP="00216C0A">
      <w:pPr>
        <w:jc w:val="both"/>
      </w:pPr>
    </w:p>
    <w:p w:rsidR="0071663C" w:rsidRDefault="0071663C" w:rsidP="00216C0A">
      <w:pPr>
        <w:jc w:val="both"/>
      </w:pPr>
    </w:p>
    <w:p w:rsidR="00216C0A" w:rsidRPr="0071663C" w:rsidRDefault="00216C0A" w:rsidP="00216C0A">
      <w:pPr>
        <w:jc w:val="both"/>
        <w:rPr>
          <w:rFonts w:ascii="Arial" w:hAnsi="Arial" w:cs="Arial"/>
          <w:sz w:val="24"/>
          <w:szCs w:val="24"/>
        </w:rPr>
      </w:pPr>
      <w:r w:rsidRPr="0071663C">
        <w:rPr>
          <w:rFonts w:ascii="Arial" w:hAnsi="Arial" w:cs="Arial"/>
          <w:sz w:val="24"/>
          <w:szCs w:val="24"/>
        </w:rPr>
        <w:t>flat roofs of building should be provided with sand bags on the same basis. Arrangement should be made to ensure  that these bags remain dry.</w:t>
      </w:r>
    </w:p>
    <w:p w:rsidR="00216C0A" w:rsidRPr="0071663C" w:rsidRDefault="00216C0A" w:rsidP="0071663C">
      <w:pPr>
        <w:spacing w:line="240" w:lineRule="auto"/>
        <w:ind w:left="720"/>
        <w:jc w:val="both"/>
        <w:rPr>
          <w:rFonts w:ascii="Arial" w:hAnsi="Arial" w:cs="Arial"/>
          <w:sz w:val="16"/>
          <w:szCs w:val="16"/>
        </w:rPr>
      </w:pPr>
      <w:r w:rsidRPr="0071663C">
        <w:rPr>
          <w:rFonts w:ascii="Arial" w:hAnsi="Arial" w:cs="Arial"/>
          <w:b/>
          <w:sz w:val="16"/>
          <w:szCs w:val="16"/>
        </w:rPr>
        <w:t>Note:-</w:t>
      </w:r>
      <w:r w:rsidRPr="0071663C">
        <w:rPr>
          <w:rFonts w:ascii="Arial" w:hAnsi="Arial" w:cs="Arial"/>
          <w:sz w:val="16"/>
          <w:szCs w:val="16"/>
        </w:rPr>
        <w:t xml:space="preserve"> Units and scales of equipments and personnel of the services have been broadly  indicated in this chapter. Based on the date given  the Railways should determine the units  and scales of equipment and personnel that may be repaired at each station and this information should form an appendix to the respective paper.</w:t>
      </w:r>
    </w:p>
    <w:p w:rsidR="00216C0A" w:rsidRPr="0071663C" w:rsidRDefault="00216C0A" w:rsidP="0071663C">
      <w:pPr>
        <w:spacing w:line="240" w:lineRule="auto"/>
        <w:ind w:left="720"/>
        <w:jc w:val="both"/>
        <w:rPr>
          <w:rFonts w:ascii="Arial" w:hAnsi="Arial" w:cs="Arial"/>
          <w:sz w:val="16"/>
          <w:szCs w:val="16"/>
        </w:rPr>
      </w:pPr>
      <w:r w:rsidRPr="006B5CF4">
        <w:rPr>
          <w:rFonts w:ascii="Arial" w:hAnsi="Arial" w:cs="Arial"/>
          <w:b/>
          <w:sz w:val="16"/>
          <w:szCs w:val="16"/>
        </w:rPr>
        <w:t>At Divisional</w:t>
      </w:r>
      <w:r w:rsidRPr="0071663C">
        <w:rPr>
          <w:rFonts w:ascii="Arial" w:hAnsi="Arial" w:cs="Arial"/>
          <w:sz w:val="16"/>
          <w:szCs w:val="16"/>
        </w:rPr>
        <w:t xml:space="preserve"> level a summery should be prepared of the units and scales of equipments  for the various Civil Defence Services  on the entire division and kept handy .similarly a summery should be prepared and kept handy at the Railway headquarters level  also indicating the total requirement f units and scales of equipments and personnel for the services  on the entire Railway division wise.</w:t>
      </w:r>
    </w:p>
    <w:p w:rsidR="00216C0A" w:rsidRPr="0071663C" w:rsidRDefault="00216C0A" w:rsidP="0071663C">
      <w:pPr>
        <w:spacing w:line="240" w:lineRule="auto"/>
        <w:jc w:val="both"/>
        <w:rPr>
          <w:rFonts w:ascii="Arial" w:hAnsi="Arial" w:cs="Arial"/>
          <w:sz w:val="16"/>
          <w:szCs w:val="16"/>
        </w:rPr>
      </w:pPr>
    </w:p>
    <w:p w:rsidR="006B5CF4" w:rsidRDefault="006B5CF4" w:rsidP="006B5CF4">
      <w:pPr>
        <w:jc w:val="center"/>
        <w:rPr>
          <w:rFonts w:ascii="Arial" w:hAnsi="Arial" w:cs="Arial"/>
          <w:sz w:val="24"/>
          <w:szCs w:val="24"/>
        </w:rPr>
      </w:pPr>
      <w:r>
        <w:rPr>
          <w:rFonts w:ascii="Arial" w:hAnsi="Arial" w:cs="Arial"/>
          <w:sz w:val="24"/>
          <w:szCs w:val="24"/>
        </w:rPr>
        <w:t>________</w:t>
      </w:r>
    </w:p>
    <w:p w:rsidR="00216C0A" w:rsidRDefault="00216C0A"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3257C7" w:rsidP="003257C7">
      <w:pPr>
        <w:jc w:val="center"/>
        <w:rPr>
          <w:rFonts w:ascii="Arial" w:hAnsi="Arial" w:cs="Arial"/>
          <w:sz w:val="24"/>
          <w:szCs w:val="24"/>
        </w:rPr>
      </w:pPr>
      <w:r w:rsidRPr="003257C7">
        <w:rPr>
          <w:rFonts w:ascii="Arial" w:hAnsi="Arial" w:cs="Arial"/>
          <w:sz w:val="24"/>
          <w:szCs w:val="24"/>
        </w:rPr>
        <w:lastRenderedPageBreak/>
        <w:t xml:space="preserve">APPENDIX </w:t>
      </w:r>
      <w:r>
        <w:rPr>
          <w:rFonts w:ascii="Arial" w:hAnsi="Arial" w:cs="Arial"/>
          <w:sz w:val="24"/>
          <w:szCs w:val="24"/>
        </w:rPr>
        <w:t>X</w:t>
      </w:r>
      <w:r w:rsidRPr="003257C7">
        <w:rPr>
          <w:rFonts w:ascii="Arial" w:hAnsi="Arial" w:cs="Arial"/>
          <w:sz w:val="24"/>
          <w:szCs w:val="24"/>
        </w:rPr>
        <w:t>(A)</w:t>
      </w:r>
    </w:p>
    <w:p w:rsidR="003257C7" w:rsidRDefault="003257C7" w:rsidP="003257C7">
      <w:pPr>
        <w:jc w:val="center"/>
        <w:rPr>
          <w:rFonts w:ascii="Arial" w:hAnsi="Arial" w:cs="Arial"/>
          <w:b/>
          <w:sz w:val="24"/>
          <w:szCs w:val="24"/>
        </w:rPr>
      </w:pPr>
      <w:r w:rsidRPr="003257C7">
        <w:rPr>
          <w:rFonts w:ascii="Arial" w:hAnsi="Arial" w:cs="Arial"/>
          <w:b/>
          <w:sz w:val="24"/>
          <w:szCs w:val="24"/>
        </w:rPr>
        <w:t>Appliance and Equipment for Trailer Pump Units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 xml:space="preserve"> (a)</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Appliances and Equipment for medium Trailer Units.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Medium Trailer Pump with 2 delivery outlets , capacity about 250 gallons per minutes at 100Ib pressure, complete with lowering bar for attaching to lowering unit.</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3</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10 ft lengths of armoured  suction hose with wrenches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Copper strainer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Basket strainer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Three way section collecting head with short length of armoured suction hose for connecting to a nearest hydrant.</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14</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75 ft length of unlined canvas 2.1/2 in or 2.1/2 in delivery hoses complete with couplings (2.1/2 “ Instantaneous).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Dividing breeching piece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Collecting breeching piece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3</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Branch pipes with one 1 in one ¾-in, 5/8-in and 3/8-in nozzles.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Standpipes with blank caps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Hydrant keys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Portable canvas dam</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6</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Collapsible canvas buckets.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Ceiling book (preventor) 7 ft overall, with cutting edge.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Portable hand pump with hose and nozzles or stirrup pump</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C.T.C Extinguisher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100 ft length of 2 in fibre rope (where building are high) or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50-ft length of 2-in three rope in other places.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Sand containers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39’ extending ladder (where suitable vehicles are provided for carrying such ladders or improvised 20 ft bamboo ladder)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Medical first aid outfit.</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Pair Rubber Gloves.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Heavy axe.</w:t>
            </w:r>
          </w:p>
        </w:tc>
      </w:tr>
    </w:tbl>
    <w:p w:rsidR="003257C7" w:rsidRPr="003257C7" w:rsidRDefault="003257C7" w:rsidP="003257C7">
      <w:pPr>
        <w:rPr>
          <w:rFonts w:ascii="Arial" w:hAnsi="Arial" w:cs="Arial"/>
          <w:b/>
          <w:sz w:val="24"/>
          <w:szCs w:val="24"/>
        </w:rPr>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6E5AEF" w:rsidRDefault="006E5AEF" w:rsidP="00216C0A">
      <w:pPr>
        <w:jc w:val="both"/>
      </w:pPr>
    </w:p>
    <w:p w:rsidR="00715EFF" w:rsidRDefault="00715EFF" w:rsidP="00216C0A">
      <w:pPr>
        <w:jc w:val="both"/>
      </w:pPr>
    </w:p>
    <w:p w:rsidR="006E5AEF" w:rsidRDefault="006E5AEF" w:rsidP="00216C0A">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Spade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Pick</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Crowbar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Sew</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Hurricane  lamps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Default="006E5AEF" w:rsidP="008126AB">
            <w:pPr>
              <w:rPr>
                <w:rFonts w:ascii="Arial" w:hAnsi="Arial" w:cs="Arial"/>
                <w:sz w:val="24"/>
                <w:szCs w:val="24"/>
              </w:rPr>
            </w:pPr>
            <w:r w:rsidRPr="00695CDD">
              <w:rPr>
                <w:rFonts w:ascii="Arial" w:hAnsi="Arial" w:cs="Arial"/>
                <w:sz w:val="24"/>
                <w:szCs w:val="24"/>
              </w:rPr>
              <w:t>Electric Torch</w:t>
            </w:r>
          </w:p>
          <w:p w:rsidR="006E5AEF" w:rsidRPr="00695CDD" w:rsidRDefault="006E5AEF" w:rsidP="008126AB">
            <w:pPr>
              <w:rPr>
                <w:rFonts w:ascii="Arial" w:hAnsi="Arial" w:cs="Arial"/>
                <w:sz w:val="24"/>
                <w:szCs w:val="24"/>
              </w:rPr>
            </w:pP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(b)</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Appliances and Equipment for light Trailer Pump.</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Light trailer pump with 1 delivery outlet, capacity about 130 gallons per minute at 80 lbs. pressure mounted on wheels but detachable for manhandling over debris.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10 ft lengths of armoured suction hose with wrenches.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Copper suction strainer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Basket strainer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Default="006E5AEF" w:rsidP="008126AB">
            <w:pPr>
              <w:rPr>
                <w:rFonts w:ascii="Arial" w:hAnsi="Arial" w:cs="Arial"/>
                <w:sz w:val="24"/>
                <w:szCs w:val="24"/>
              </w:rPr>
            </w:pPr>
            <w:r w:rsidRPr="00695CDD">
              <w:rPr>
                <w:rFonts w:ascii="Arial" w:hAnsi="Arial" w:cs="Arial"/>
                <w:sz w:val="24"/>
                <w:szCs w:val="24"/>
              </w:rPr>
              <w:t>Two-way suction collecting head with short length of armoured suction hose for collecting nearest hydrant.</w:t>
            </w:r>
          </w:p>
          <w:p w:rsidR="006E5AEF" w:rsidRPr="00695CDD" w:rsidRDefault="006E5AEF" w:rsidP="008126AB">
            <w:pPr>
              <w:rPr>
                <w:rFonts w:ascii="Arial" w:hAnsi="Arial" w:cs="Arial"/>
                <w:sz w:val="24"/>
                <w:szCs w:val="24"/>
              </w:rPr>
            </w:pP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10</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75 ft lengths of unlined 2.3/4” or 2.1/2” delivery hose, complete with couplings (2.1/2’ instantaneous)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Dividing Breeching piece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Brand-pipes with 5/8-in nozzles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2</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5/16</w:t>
            </w:r>
            <w:r w:rsidRPr="00695CDD">
              <w:rPr>
                <w:rFonts w:ascii="Arial" w:hAnsi="Arial" w:cs="Arial"/>
                <w:sz w:val="24"/>
                <w:szCs w:val="24"/>
                <w:vertAlign w:val="superscript"/>
              </w:rPr>
              <w:t>th</w:t>
            </w:r>
            <w:r w:rsidRPr="00695CDD">
              <w:rPr>
                <w:rFonts w:ascii="Arial" w:hAnsi="Arial" w:cs="Arial"/>
                <w:sz w:val="24"/>
                <w:szCs w:val="24"/>
              </w:rPr>
              <w:t>’ Nozzles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Standpipe with blank cap</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Hydrant key</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Portable canvas dams</w:t>
            </w:r>
          </w:p>
          <w:p w:rsidR="006E5AEF" w:rsidRPr="00695CDD" w:rsidRDefault="006E5AEF" w:rsidP="008126AB">
            <w:pPr>
              <w:rPr>
                <w:rFonts w:ascii="Arial" w:hAnsi="Arial" w:cs="Arial"/>
                <w:sz w:val="24"/>
                <w:szCs w:val="24"/>
              </w:rPr>
            </w:pPr>
            <w:r w:rsidRPr="00695CDD">
              <w:rPr>
                <w:rFonts w:ascii="Arial" w:hAnsi="Arial" w:cs="Arial"/>
                <w:sz w:val="24"/>
                <w:szCs w:val="24"/>
              </w:rPr>
              <w:t>Collapsible canvas bucket</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Ceiling hook (Preventor) 7 ft overall, with cutting edge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Portable hand pump with hose and nozzle or stirrup pump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C.T.C. extinguisher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100 ft length of 2 in rope where building are high or 50 ft in other places.</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 xml:space="preserve">Sand container with long handled shovels </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30 ft extending ladder (where suitable vehicles are provided for carrying such ladders or 20 ft improvised bamboo ladder)</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Medical first aid outfit</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Heavy axe</w:t>
            </w:r>
          </w:p>
        </w:tc>
      </w:tr>
      <w:tr w:rsidR="006E5AEF" w:rsidRPr="00695CDD" w:rsidTr="008126AB">
        <w:tc>
          <w:tcPr>
            <w:tcW w:w="738" w:type="dxa"/>
          </w:tcPr>
          <w:p w:rsidR="006E5AEF" w:rsidRPr="00695CDD" w:rsidRDefault="006E5AEF" w:rsidP="008126AB">
            <w:pPr>
              <w:jc w:val="center"/>
              <w:rPr>
                <w:rFonts w:ascii="Arial" w:hAnsi="Arial" w:cs="Arial"/>
                <w:sz w:val="24"/>
                <w:szCs w:val="24"/>
              </w:rPr>
            </w:pPr>
            <w:r w:rsidRPr="00695CDD">
              <w:rPr>
                <w:rFonts w:ascii="Arial" w:hAnsi="Arial" w:cs="Arial"/>
                <w:sz w:val="24"/>
                <w:szCs w:val="24"/>
              </w:rPr>
              <w:t>1</w:t>
            </w:r>
          </w:p>
        </w:tc>
        <w:tc>
          <w:tcPr>
            <w:tcW w:w="8838" w:type="dxa"/>
          </w:tcPr>
          <w:p w:rsidR="006E5AEF" w:rsidRPr="00695CDD" w:rsidRDefault="006E5AEF" w:rsidP="008126AB">
            <w:pPr>
              <w:rPr>
                <w:rFonts w:ascii="Arial" w:hAnsi="Arial" w:cs="Arial"/>
                <w:sz w:val="24"/>
                <w:szCs w:val="24"/>
              </w:rPr>
            </w:pPr>
            <w:r w:rsidRPr="00695CDD">
              <w:rPr>
                <w:rFonts w:ascii="Arial" w:hAnsi="Arial" w:cs="Arial"/>
                <w:sz w:val="24"/>
                <w:szCs w:val="24"/>
              </w:rPr>
              <w:t>Spade</w:t>
            </w:r>
          </w:p>
        </w:tc>
      </w:tr>
    </w:tbl>
    <w:p w:rsidR="006E5AEF" w:rsidRPr="00695CDD" w:rsidRDefault="006E5AEF" w:rsidP="006E5AEF">
      <w:pPr>
        <w:rPr>
          <w:rFonts w:ascii="Arial" w:hAnsi="Arial" w:cs="Arial"/>
          <w:sz w:val="24"/>
          <w:szCs w:val="24"/>
        </w:rPr>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CB6829" w:rsidRPr="00695CDD" w:rsidRDefault="00CB6829" w:rsidP="00CB6829">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CB6829" w:rsidRPr="00695CDD" w:rsidTr="008126AB">
        <w:tc>
          <w:tcPr>
            <w:tcW w:w="738" w:type="dxa"/>
          </w:tcPr>
          <w:p w:rsidR="00CB6829" w:rsidRPr="00695CDD" w:rsidRDefault="00CB6829" w:rsidP="008126AB">
            <w:pPr>
              <w:jc w:val="center"/>
              <w:rPr>
                <w:rFonts w:ascii="Arial" w:hAnsi="Arial" w:cs="Arial"/>
                <w:sz w:val="24"/>
                <w:szCs w:val="24"/>
              </w:rPr>
            </w:pPr>
            <w:r w:rsidRPr="00695CDD">
              <w:rPr>
                <w:rFonts w:ascii="Arial" w:hAnsi="Arial" w:cs="Arial"/>
                <w:sz w:val="24"/>
                <w:szCs w:val="24"/>
              </w:rPr>
              <w:t>1</w:t>
            </w:r>
          </w:p>
        </w:tc>
        <w:tc>
          <w:tcPr>
            <w:tcW w:w="8838" w:type="dxa"/>
          </w:tcPr>
          <w:p w:rsidR="00CB6829" w:rsidRPr="00695CDD" w:rsidRDefault="00CB6829" w:rsidP="008126AB">
            <w:pPr>
              <w:rPr>
                <w:rFonts w:ascii="Arial" w:hAnsi="Arial" w:cs="Arial"/>
                <w:sz w:val="24"/>
                <w:szCs w:val="24"/>
              </w:rPr>
            </w:pPr>
            <w:r w:rsidRPr="00695CDD">
              <w:rPr>
                <w:rFonts w:ascii="Arial" w:hAnsi="Arial" w:cs="Arial"/>
                <w:sz w:val="24"/>
                <w:szCs w:val="24"/>
              </w:rPr>
              <w:t>Pick</w:t>
            </w:r>
          </w:p>
        </w:tc>
      </w:tr>
      <w:tr w:rsidR="00CB6829" w:rsidRPr="00695CDD" w:rsidTr="008126AB">
        <w:tc>
          <w:tcPr>
            <w:tcW w:w="738" w:type="dxa"/>
          </w:tcPr>
          <w:p w:rsidR="00CB6829" w:rsidRPr="00695CDD" w:rsidRDefault="00CB6829" w:rsidP="008126AB">
            <w:pPr>
              <w:jc w:val="center"/>
              <w:rPr>
                <w:rFonts w:ascii="Arial" w:hAnsi="Arial" w:cs="Arial"/>
                <w:sz w:val="24"/>
                <w:szCs w:val="24"/>
              </w:rPr>
            </w:pPr>
            <w:r w:rsidRPr="00695CDD">
              <w:rPr>
                <w:rFonts w:ascii="Arial" w:hAnsi="Arial" w:cs="Arial"/>
                <w:sz w:val="24"/>
                <w:szCs w:val="24"/>
              </w:rPr>
              <w:t>1</w:t>
            </w:r>
          </w:p>
        </w:tc>
        <w:tc>
          <w:tcPr>
            <w:tcW w:w="8838" w:type="dxa"/>
          </w:tcPr>
          <w:p w:rsidR="00CB6829" w:rsidRPr="00695CDD" w:rsidRDefault="00CB6829" w:rsidP="008126AB">
            <w:pPr>
              <w:rPr>
                <w:rFonts w:ascii="Arial" w:hAnsi="Arial" w:cs="Arial"/>
                <w:sz w:val="24"/>
                <w:szCs w:val="24"/>
              </w:rPr>
            </w:pPr>
            <w:r w:rsidRPr="00695CDD">
              <w:rPr>
                <w:rFonts w:ascii="Arial" w:hAnsi="Arial" w:cs="Arial"/>
                <w:sz w:val="24"/>
                <w:szCs w:val="24"/>
              </w:rPr>
              <w:t>Crowbar</w:t>
            </w:r>
          </w:p>
        </w:tc>
      </w:tr>
      <w:tr w:rsidR="00CB6829" w:rsidRPr="00695CDD" w:rsidTr="008126AB">
        <w:tc>
          <w:tcPr>
            <w:tcW w:w="738" w:type="dxa"/>
          </w:tcPr>
          <w:p w:rsidR="00CB6829" w:rsidRPr="00695CDD" w:rsidRDefault="00CB6829" w:rsidP="008126AB">
            <w:pPr>
              <w:jc w:val="center"/>
              <w:rPr>
                <w:rFonts w:ascii="Arial" w:hAnsi="Arial" w:cs="Arial"/>
                <w:sz w:val="24"/>
                <w:szCs w:val="24"/>
              </w:rPr>
            </w:pPr>
            <w:r w:rsidRPr="00695CDD">
              <w:rPr>
                <w:rFonts w:ascii="Arial" w:hAnsi="Arial" w:cs="Arial"/>
                <w:sz w:val="24"/>
                <w:szCs w:val="24"/>
              </w:rPr>
              <w:t>1</w:t>
            </w:r>
          </w:p>
        </w:tc>
        <w:tc>
          <w:tcPr>
            <w:tcW w:w="8838" w:type="dxa"/>
          </w:tcPr>
          <w:p w:rsidR="00CB6829" w:rsidRPr="00695CDD" w:rsidRDefault="00CB6829" w:rsidP="008126AB">
            <w:pPr>
              <w:rPr>
                <w:rFonts w:ascii="Arial" w:hAnsi="Arial" w:cs="Arial"/>
                <w:sz w:val="24"/>
                <w:szCs w:val="24"/>
              </w:rPr>
            </w:pPr>
            <w:r w:rsidRPr="00695CDD">
              <w:rPr>
                <w:rFonts w:ascii="Arial" w:hAnsi="Arial" w:cs="Arial"/>
                <w:sz w:val="24"/>
                <w:szCs w:val="24"/>
              </w:rPr>
              <w:t>Saw</w:t>
            </w:r>
          </w:p>
        </w:tc>
      </w:tr>
      <w:tr w:rsidR="00CB6829" w:rsidRPr="00695CDD" w:rsidTr="008126AB">
        <w:tc>
          <w:tcPr>
            <w:tcW w:w="738" w:type="dxa"/>
          </w:tcPr>
          <w:p w:rsidR="00CB6829" w:rsidRPr="00695CDD" w:rsidRDefault="00CB6829" w:rsidP="008126AB">
            <w:pPr>
              <w:jc w:val="center"/>
              <w:rPr>
                <w:rFonts w:ascii="Arial" w:hAnsi="Arial" w:cs="Arial"/>
                <w:sz w:val="24"/>
                <w:szCs w:val="24"/>
              </w:rPr>
            </w:pPr>
            <w:r w:rsidRPr="00695CDD">
              <w:rPr>
                <w:rFonts w:ascii="Arial" w:hAnsi="Arial" w:cs="Arial"/>
                <w:sz w:val="24"/>
                <w:szCs w:val="24"/>
              </w:rPr>
              <w:t>2</w:t>
            </w:r>
          </w:p>
        </w:tc>
        <w:tc>
          <w:tcPr>
            <w:tcW w:w="8838" w:type="dxa"/>
          </w:tcPr>
          <w:p w:rsidR="00CB6829" w:rsidRPr="00695CDD" w:rsidRDefault="00CB6829" w:rsidP="008126AB">
            <w:pPr>
              <w:rPr>
                <w:rFonts w:ascii="Arial" w:hAnsi="Arial" w:cs="Arial"/>
                <w:sz w:val="24"/>
                <w:szCs w:val="24"/>
              </w:rPr>
            </w:pPr>
            <w:r w:rsidRPr="00695CDD">
              <w:rPr>
                <w:rFonts w:ascii="Arial" w:hAnsi="Arial" w:cs="Arial"/>
                <w:sz w:val="24"/>
                <w:szCs w:val="24"/>
              </w:rPr>
              <w:t>Hurricane lamps</w:t>
            </w:r>
          </w:p>
        </w:tc>
      </w:tr>
      <w:tr w:rsidR="00CB6829" w:rsidRPr="00695CDD" w:rsidTr="008126AB">
        <w:tc>
          <w:tcPr>
            <w:tcW w:w="738" w:type="dxa"/>
          </w:tcPr>
          <w:p w:rsidR="00CB6829" w:rsidRPr="00695CDD" w:rsidRDefault="00CB6829" w:rsidP="008126AB">
            <w:pPr>
              <w:jc w:val="center"/>
              <w:rPr>
                <w:rFonts w:ascii="Arial" w:hAnsi="Arial" w:cs="Arial"/>
                <w:sz w:val="24"/>
                <w:szCs w:val="24"/>
              </w:rPr>
            </w:pPr>
            <w:r w:rsidRPr="00695CDD">
              <w:rPr>
                <w:rFonts w:ascii="Arial" w:hAnsi="Arial" w:cs="Arial"/>
                <w:sz w:val="24"/>
                <w:szCs w:val="24"/>
              </w:rPr>
              <w:t>1</w:t>
            </w:r>
          </w:p>
        </w:tc>
        <w:tc>
          <w:tcPr>
            <w:tcW w:w="8838" w:type="dxa"/>
          </w:tcPr>
          <w:p w:rsidR="00CB6829" w:rsidRPr="00695CDD" w:rsidRDefault="00CB6829" w:rsidP="008126AB">
            <w:pPr>
              <w:rPr>
                <w:rFonts w:ascii="Arial" w:hAnsi="Arial" w:cs="Arial"/>
                <w:sz w:val="24"/>
                <w:szCs w:val="24"/>
              </w:rPr>
            </w:pPr>
            <w:r w:rsidRPr="00695CDD">
              <w:rPr>
                <w:rFonts w:ascii="Arial" w:hAnsi="Arial" w:cs="Arial"/>
                <w:sz w:val="24"/>
                <w:szCs w:val="24"/>
              </w:rPr>
              <w:t>Electric Torch</w:t>
            </w:r>
          </w:p>
        </w:tc>
      </w:tr>
    </w:tbl>
    <w:p w:rsidR="00CB6829" w:rsidRPr="00695CDD" w:rsidRDefault="00CB6829" w:rsidP="00CB6829">
      <w:pPr>
        <w:rPr>
          <w:rFonts w:ascii="Arial" w:hAnsi="Arial" w:cs="Arial"/>
          <w:sz w:val="24"/>
          <w:szCs w:val="24"/>
        </w:rPr>
      </w:pPr>
    </w:p>
    <w:p w:rsidR="00CB6829" w:rsidRPr="006637F1" w:rsidRDefault="00CB6829" w:rsidP="00CB6829"/>
    <w:p w:rsidR="00715EFF" w:rsidRDefault="00715EFF" w:rsidP="00216C0A">
      <w:pPr>
        <w:jc w:val="both"/>
      </w:pPr>
    </w:p>
    <w:p w:rsidR="00715EFF" w:rsidRDefault="00715EFF" w:rsidP="00216C0A">
      <w:pPr>
        <w:jc w:val="both"/>
      </w:pPr>
    </w:p>
    <w:p w:rsidR="00715EFF" w:rsidRDefault="00715EFF" w:rsidP="00216C0A">
      <w:pPr>
        <w:jc w:val="both"/>
      </w:pPr>
    </w:p>
    <w:p w:rsidR="00715EFF" w:rsidRPr="00CB6829" w:rsidRDefault="00CB6829" w:rsidP="00CB6829">
      <w:pPr>
        <w:jc w:val="center"/>
        <w:rPr>
          <w:b/>
        </w:rPr>
      </w:pPr>
      <w:r w:rsidRPr="00CB6829">
        <w:rPr>
          <w:b/>
        </w:rPr>
        <w:t>__________</w:t>
      </w: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Default="00715EFF" w:rsidP="00216C0A">
      <w:pPr>
        <w:jc w:val="both"/>
      </w:pPr>
    </w:p>
    <w:p w:rsidR="00715EFF" w:rsidRPr="005F639F" w:rsidRDefault="00715EFF" w:rsidP="00715EFF">
      <w:pPr>
        <w:pStyle w:val="NoSpacing"/>
        <w:jc w:val="center"/>
        <w:rPr>
          <w:rFonts w:ascii="Arial" w:hAnsi="Arial" w:cs="Arial"/>
          <w:b/>
          <w:sz w:val="24"/>
          <w:szCs w:val="24"/>
        </w:rPr>
      </w:pPr>
      <w:r w:rsidRPr="005F639F">
        <w:rPr>
          <w:rFonts w:ascii="Arial" w:hAnsi="Arial" w:cs="Arial"/>
          <w:b/>
          <w:sz w:val="24"/>
          <w:szCs w:val="24"/>
        </w:rPr>
        <w:lastRenderedPageBreak/>
        <w:t>APPENDIX –X (B)</w:t>
      </w:r>
    </w:p>
    <w:p w:rsidR="00715EFF" w:rsidRPr="005F639F" w:rsidRDefault="00715EFF" w:rsidP="00715EFF">
      <w:pPr>
        <w:pStyle w:val="NoSpacing"/>
        <w:jc w:val="center"/>
        <w:rPr>
          <w:rFonts w:ascii="Arial" w:hAnsi="Arial" w:cs="Arial"/>
          <w:b/>
          <w:sz w:val="24"/>
          <w:szCs w:val="24"/>
        </w:rPr>
      </w:pPr>
    </w:p>
    <w:p w:rsidR="00715EFF" w:rsidRPr="005F639F" w:rsidRDefault="00715EFF" w:rsidP="00715EFF">
      <w:pPr>
        <w:pStyle w:val="NoSpacing"/>
        <w:jc w:val="center"/>
        <w:rPr>
          <w:rFonts w:ascii="Arial" w:hAnsi="Arial" w:cs="Arial"/>
          <w:b/>
          <w:sz w:val="24"/>
          <w:szCs w:val="24"/>
        </w:rPr>
      </w:pPr>
      <w:r w:rsidRPr="005F639F">
        <w:rPr>
          <w:rFonts w:ascii="Arial" w:hAnsi="Arial" w:cs="Arial"/>
          <w:b/>
          <w:sz w:val="24"/>
          <w:szCs w:val="24"/>
        </w:rPr>
        <w:t>Arrangements of Duties of House Fire Parties</w:t>
      </w:r>
    </w:p>
    <w:p w:rsidR="00715EFF" w:rsidRPr="005F639F" w:rsidRDefault="00715EFF" w:rsidP="00715EFF">
      <w:pPr>
        <w:pStyle w:val="NoSpacing"/>
        <w:rPr>
          <w:rFonts w:ascii="Arial" w:hAnsi="Arial" w:cs="Arial"/>
          <w:sz w:val="24"/>
          <w:szCs w:val="24"/>
        </w:rPr>
      </w:pPr>
    </w:p>
    <w:p w:rsidR="00715EFF" w:rsidRDefault="00715EFF" w:rsidP="00715EFF">
      <w:pPr>
        <w:pStyle w:val="NoSpacing"/>
        <w:numPr>
          <w:ilvl w:val="0"/>
          <w:numId w:val="53"/>
        </w:numPr>
        <w:jc w:val="both"/>
        <w:rPr>
          <w:rFonts w:ascii="Arial" w:hAnsi="Arial" w:cs="Arial"/>
          <w:sz w:val="24"/>
          <w:szCs w:val="24"/>
        </w:rPr>
      </w:pPr>
      <w:r w:rsidRPr="005F639F">
        <w:rPr>
          <w:rFonts w:ascii="Arial" w:hAnsi="Arial" w:cs="Arial"/>
          <w:sz w:val="24"/>
          <w:szCs w:val="24"/>
        </w:rPr>
        <w:t>The duty of these parties is to watch for the fall of Incendiary Bombs and to deal with as many of the bombs as possible as soon as they fall, so that fires may be dealt with at the earliest stage and conflagration prevented.</w:t>
      </w:r>
    </w:p>
    <w:p w:rsidR="00031700" w:rsidRPr="005F639F" w:rsidRDefault="00031700" w:rsidP="00031700">
      <w:pPr>
        <w:pStyle w:val="NoSpacing"/>
        <w:ind w:left="720"/>
        <w:jc w:val="both"/>
        <w:rPr>
          <w:rFonts w:ascii="Arial" w:hAnsi="Arial" w:cs="Arial"/>
          <w:sz w:val="24"/>
          <w:szCs w:val="24"/>
        </w:rPr>
      </w:pPr>
    </w:p>
    <w:p w:rsidR="00715EFF" w:rsidRPr="005F639F" w:rsidRDefault="00715EFF" w:rsidP="00715EFF">
      <w:pPr>
        <w:pStyle w:val="NoSpacing"/>
        <w:numPr>
          <w:ilvl w:val="0"/>
          <w:numId w:val="53"/>
        </w:numPr>
        <w:jc w:val="both"/>
        <w:rPr>
          <w:rFonts w:ascii="Arial" w:hAnsi="Arial" w:cs="Arial"/>
          <w:sz w:val="24"/>
          <w:szCs w:val="24"/>
        </w:rPr>
      </w:pPr>
      <w:r w:rsidRPr="005F639F">
        <w:rPr>
          <w:rFonts w:ascii="Arial" w:hAnsi="Arial" w:cs="Arial"/>
          <w:sz w:val="24"/>
          <w:szCs w:val="24"/>
        </w:rPr>
        <w:t>The way in which fire watching as distinct from fire fighting may be arranged depends to some extent on local circumstances. In daylight hours no fire watching in streets and residential areas is ordinarily necessary. Arrangements should be made to cover the whole of the period during which lighting restrictions are in force and the object of such arrangements should be-</w:t>
      </w:r>
    </w:p>
    <w:p w:rsidR="00715EFF" w:rsidRPr="005F639F" w:rsidRDefault="00715EFF" w:rsidP="00715EFF">
      <w:pPr>
        <w:pStyle w:val="NoSpacing"/>
        <w:ind w:left="720"/>
        <w:jc w:val="both"/>
        <w:rPr>
          <w:rFonts w:ascii="Arial" w:hAnsi="Arial" w:cs="Arial"/>
          <w:sz w:val="24"/>
          <w:szCs w:val="24"/>
        </w:rPr>
      </w:pPr>
    </w:p>
    <w:p w:rsidR="00715EFF" w:rsidRPr="005F639F" w:rsidRDefault="00715EFF" w:rsidP="00715EFF">
      <w:pPr>
        <w:pStyle w:val="NoSpacing"/>
        <w:numPr>
          <w:ilvl w:val="0"/>
          <w:numId w:val="54"/>
        </w:numPr>
        <w:jc w:val="both"/>
        <w:rPr>
          <w:rFonts w:ascii="Arial" w:hAnsi="Arial" w:cs="Arial"/>
          <w:sz w:val="24"/>
          <w:szCs w:val="24"/>
        </w:rPr>
      </w:pPr>
      <w:r w:rsidRPr="005F639F">
        <w:rPr>
          <w:rFonts w:ascii="Arial" w:hAnsi="Arial" w:cs="Arial"/>
          <w:sz w:val="24"/>
          <w:szCs w:val="24"/>
        </w:rPr>
        <w:t>To ensure that the party on duty goes into action without delay, should necessity arise;</w:t>
      </w:r>
    </w:p>
    <w:p w:rsidR="00715EFF" w:rsidRDefault="00715EFF" w:rsidP="00715EFF">
      <w:pPr>
        <w:pStyle w:val="NoSpacing"/>
        <w:numPr>
          <w:ilvl w:val="0"/>
          <w:numId w:val="54"/>
        </w:numPr>
        <w:jc w:val="both"/>
        <w:rPr>
          <w:rFonts w:ascii="Arial" w:hAnsi="Arial" w:cs="Arial"/>
          <w:sz w:val="24"/>
          <w:szCs w:val="24"/>
        </w:rPr>
      </w:pPr>
      <w:r w:rsidRPr="005F639F">
        <w:rPr>
          <w:rFonts w:ascii="Arial" w:hAnsi="Arial" w:cs="Arial"/>
          <w:sz w:val="24"/>
          <w:szCs w:val="24"/>
        </w:rPr>
        <w:t>To avoid fatigue which would result from an undue number of persons being kept awake at night when no enemy attack is in progress.</w:t>
      </w:r>
    </w:p>
    <w:p w:rsidR="00031700" w:rsidRPr="005F639F" w:rsidRDefault="00031700" w:rsidP="00031700">
      <w:pPr>
        <w:pStyle w:val="NoSpacing"/>
        <w:ind w:left="1800"/>
        <w:jc w:val="both"/>
        <w:rPr>
          <w:rFonts w:ascii="Arial" w:hAnsi="Arial" w:cs="Arial"/>
          <w:sz w:val="24"/>
          <w:szCs w:val="24"/>
        </w:rPr>
      </w:pPr>
    </w:p>
    <w:p w:rsidR="00715EFF" w:rsidRPr="005F639F" w:rsidRDefault="00715EFF" w:rsidP="00715EFF">
      <w:pPr>
        <w:pStyle w:val="NoSpacing"/>
        <w:numPr>
          <w:ilvl w:val="0"/>
          <w:numId w:val="53"/>
        </w:numPr>
        <w:jc w:val="both"/>
        <w:rPr>
          <w:rFonts w:ascii="Arial" w:hAnsi="Arial" w:cs="Arial"/>
          <w:sz w:val="24"/>
          <w:szCs w:val="24"/>
        </w:rPr>
      </w:pPr>
      <w:r w:rsidRPr="005F639F">
        <w:rPr>
          <w:rFonts w:ascii="Arial" w:hAnsi="Arial" w:cs="Arial"/>
          <w:sz w:val="24"/>
          <w:szCs w:val="24"/>
        </w:rPr>
        <w:t>When there is no air raid warning, no fire watching need be performed but watchers should be readily available to take up their duties. When action warning is sounded or when there is gun fire, or enemy aeroplanes are about, they must be prepared to detect incendiary bomb attacks. In both cases the rest of the party can remain indoors and may be in bed. The important consideration is that at least one person should keep awake during the black-out period, whether there is an air raid warning or not so that the alarm can be given as required.</w:t>
      </w:r>
      <w:r w:rsidR="00031700">
        <w:rPr>
          <w:rFonts w:ascii="Arial" w:hAnsi="Arial" w:cs="Arial"/>
          <w:sz w:val="24"/>
          <w:szCs w:val="24"/>
        </w:rPr>
        <w:br/>
      </w:r>
    </w:p>
    <w:p w:rsidR="00715EFF" w:rsidRDefault="00715EFF" w:rsidP="00715EFF">
      <w:pPr>
        <w:pStyle w:val="NoSpacing"/>
        <w:numPr>
          <w:ilvl w:val="0"/>
          <w:numId w:val="53"/>
        </w:numPr>
        <w:jc w:val="both"/>
        <w:rPr>
          <w:rFonts w:ascii="Arial" w:hAnsi="Arial" w:cs="Arial"/>
          <w:sz w:val="24"/>
          <w:szCs w:val="24"/>
        </w:rPr>
      </w:pPr>
      <w:r w:rsidRPr="005F639F">
        <w:rPr>
          <w:rFonts w:ascii="Arial" w:hAnsi="Arial" w:cs="Arial"/>
          <w:sz w:val="24"/>
          <w:szCs w:val="24"/>
        </w:rPr>
        <w:t>When a watcher considers that there is imminent danger of an incendiary bomb attack in the neighbourhood, e.g. when he sees that bombs have fallen in the neighbourhood, he should warn three other members of the party to stand by for action. If they are not properly dressed they should do so but they need not turn out until they hear short blasts on a whistle which indicate that incendiary bombs are actually falling in the neighbourhood.</w:t>
      </w:r>
    </w:p>
    <w:p w:rsidR="00031700" w:rsidRPr="005F639F" w:rsidRDefault="00031700" w:rsidP="00031700">
      <w:pPr>
        <w:pStyle w:val="NoSpacing"/>
        <w:ind w:left="720"/>
        <w:jc w:val="both"/>
        <w:rPr>
          <w:rFonts w:ascii="Arial" w:hAnsi="Arial" w:cs="Arial"/>
          <w:sz w:val="24"/>
          <w:szCs w:val="24"/>
        </w:rPr>
      </w:pPr>
    </w:p>
    <w:p w:rsidR="00715EFF" w:rsidRDefault="00715EFF" w:rsidP="00715EFF">
      <w:pPr>
        <w:pStyle w:val="NoSpacing"/>
        <w:numPr>
          <w:ilvl w:val="0"/>
          <w:numId w:val="53"/>
        </w:numPr>
        <w:jc w:val="both"/>
        <w:rPr>
          <w:rFonts w:ascii="Arial" w:hAnsi="Arial" w:cs="Arial"/>
          <w:sz w:val="24"/>
          <w:szCs w:val="24"/>
        </w:rPr>
      </w:pPr>
      <w:r w:rsidRPr="005F639F">
        <w:rPr>
          <w:rFonts w:ascii="Arial" w:hAnsi="Arial" w:cs="Arial"/>
          <w:sz w:val="24"/>
          <w:szCs w:val="24"/>
        </w:rPr>
        <w:t>The other members of the party, on hearing the whistle should dress and take their place in accordance with a pre-arranged scheme. Every person should know what action he or she should take in an emergency on the whistle signal. Thus it should be for one person to note where bombs are falling and direct the personnel available accordingly.</w:t>
      </w: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Default="005F639F" w:rsidP="005F639F">
      <w:pPr>
        <w:pStyle w:val="NoSpacing"/>
        <w:jc w:val="both"/>
        <w:rPr>
          <w:rFonts w:ascii="Arial" w:hAnsi="Arial" w:cs="Arial"/>
          <w:sz w:val="24"/>
          <w:szCs w:val="24"/>
        </w:rPr>
      </w:pPr>
    </w:p>
    <w:p w:rsidR="005F639F" w:rsidRPr="005F639F" w:rsidRDefault="005F639F" w:rsidP="005F639F">
      <w:pPr>
        <w:pStyle w:val="NoSpacing"/>
        <w:jc w:val="both"/>
        <w:rPr>
          <w:rFonts w:ascii="Arial" w:hAnsi="Arial" w:cs="Arial"/>
          <w:sz w:val="24"/>
          <w:szCs w:val="24"/>
        </w:rPr>
      </w:pPr>
    </w:p>
    <w:p w:rsidR="00715EFF" w:rsidRDefault="00715EFF" w:rsidP="00715EFF">
      <w:pPr>
        <w:pStyle w:val="NoSpacing"/>
        <w:numPr>
          <w:ilvl w:val="0"/>
          <w:numId w:val="53"/>
        </w:numPr>
        <w:jc w:val="both"/>
        <w:rPr>
          <w:rFonts w:ascii="Arial" w:hAnsi="Arial" w:cs="Arial"/>
          <w:sz w:val="24"/>
          <w:szCs w:val="24"/>
        </w:rPr>
      </w:pPr>
      <w:r w:rsidRPr="00085ED4">
        <w:rPr>
          <w:rFonts w:ascii="Arial" w:hAnsi="Arial" w:cs="Arial"/>
          <w:sz w:val="24"/>
          <w:szCs w:val="24"/>
        </w:rPr>
        <w:t>In the absence of incendiary bomb attacks on a particular locality the only duty to be carried out by members of parties is that of watching, or being prepared to watch. The members of the fire parties, when not on watching duty, should be available to deal with incendiary bombs.</w:t>
      </w:r>
    </w:p>
    <w:p w:rsidR="00085ED4" w:rsidRPr="00085ED4" w:rsidRDefault="00085ED4" w:rsidP="00085ED4">
      <w:pPr>
        <w:pStyle w:val="NoSpacing"/>
        <w:ind w:left="720"/>
        <w:jc w:val="both"/>
        <w:rPr>
          <w:rFonts w:ascii="Arial" w:hAnsi="Arial" w:cs="Arial"/>
          <w:sz w:val="24"/>
          <w:szCs w:val="24"/>
        </w:rPr>
      </w:pPr>
    </w:p>
    <w:p w:rsidR="00715EFF" w:rsidRPr="00085ED4" w:rsidRDefault="00715EFF" w:rsidP="00715EFF">
      <w:pPr>
        <w:pStyle w:val="NoSpacing"/>
        <w:numPr>
          <w:ilvl w:val="0"/>
          <w:numId w:val="53"/>
        </w:numPr>
        <w:jc w:val="both"/>
        <w:rPr>
          <w:rFonts w:ascii="Arial" w:hAnsi="Arial" w:cs="Arial"/>
          <w:sz w:val="24"/>
          <w:szCs w:val="24"/>
        </w:rPr>
      </w:pPr>
      <w:r w:rsidRPr="00085ED4">
        <w:rPr>
          <w:rFonts w:ascii="Arial" w:hAnsi="Arial" w:cs="Arial"/>
          <w:sz w:val="24"/>
          <w:szCs w:val="24"/>
        </w:rPr>
        <w:t>It may often be possible to arrange for one person to act as watcher for more than one section of a street, and summon that available personnel in each section in an emergency.</w:t>
      </w: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085ED4">
      <w:pPr>
        <w:jc w:val="center"/>
        <w:rPr>
          <w:rFonts w:ascii="Arial" w:hAnsi="Arial" w:cs="Arial"/>
          <w:sz w:val="24"/>
          <w:szCs w:val="24"/>
        </w:rPr>
      </w:pPr>
      <w:r>
        <w:rPr>
          <w:rFonts w:ascii="Arial" w:hAnsi="Arial" w:cs="Arial"/>
          <w:sz w:val="24"/>
          <w:szCs w:val="24"/>
        </w:rPr>
        <w:t>________</w:t>
      </w: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715EFF" w:rsidRPr="00085ED4" w:rsidRDefault="00715EFF" w:rsidP="00715EFF">
      <w:pPr>
        <w:pStyle w:val="NoSpacing"/>
        <w:ind w:left="720"/>
        <w:jc w:val="center"/>
        <w:rPr>
          <w:rFonts w:ascii="Arial" w:hAnsi="Arial" w:cs="Arial"/>
          <w:b/>
          <w:sz w:val="24"/>
          <w:szCs w:val="24"/>
        </w:rPr>
      </w:pPr>
      <w:r w:rsidRPr="00085ED4">
        <w:rPr>
          <w:rFonts w:ascii="Arial" w:hAnsi="Arial" w:cs="Arial"/>
          <w:b/>
          <w:sz w:val="24"/>
          <w:szCs w:val="24"/>
        </w:rPr>
        <w:t>APPENDIX X (c)</w:t>
      </w:r>
    </w:p>
    <w:p w:rsidR="00715EFF" w:rsidRPr="00085ED4" w:rsidRDefault="00715EFF" w:rsidP="00715EFF">
      <w:pPr>
        <w:pStyle w:val="NoSpacing"/>
        <w:rPr>
          <w:rFonts w:ascii="Arial" w:hAnsi="Arial" w:cs="Arial"/>
          <w:b/>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The formula given below is for calculating the flow of water and the number of appliances required:-</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Let.</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The total area in sq. ft. of all floors including galleries in buildings be represented by… A</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The total area in sq. ft. of all floors and galleries in which combustible materials are handled or stored (not to apply to timber in the open) by…….</w:t>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t xml:space="preserve">    B</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The total area of all floors over 50 ft. above ground level by…..</w:t>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t xml:space="preserve">    C</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 xml:space="preserve">The total area of all floors in any building other than one of fire resisting construction </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By…</w:t>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t xml:space="preserve">    D</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Then the number of gallons of water per minute required is-</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t>A+B+C+D</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t>-------------</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r>
      <w:r w:rsidRPr="00085ED4">
        <w:rPr>
          <w:rFonts w:ascii="Arial" w:hAnsi="Arial" w:cs="Arial"/>
          <w:sz w:val="24"/>
          <w:szCs w:val="24"/>
        </w:rPr>
        <w:tab/>
        <w:t>1,000</w:t>
      </w: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The number of appliances required should be based on the following table:-</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Less than 120 gallons per minute.</w:t>
      </w:r>
      <w:r w:rsidRPr="00085ED4">
        <w:rPr>
          <w:rFonts w:ascii="Arial" w:hAnsi="Arial" w:cs="Arial"/>
          <w:sz w:val="24"/>
          <w:szCs w:val="24"/>
        </w:rPr>
        <w:tab/>
        <w:t>.</w:t>
      </w:r>
      <w:r w:rsidRPr="00085ED4">
        <w:rPr>
          <w:rFonts w:ascii="Arial" w:hAnsi="Arial" w:cs="Arial"/>
          <w:sz w:val="24"/>
          <w:szCs w:val="24"/>
        </w:rPr>
        <w:tab/>
        <w:t>.</w:t>
      </w:r>
      <w:r w:rsidRPr="00085ED4">
        <w:rPr>
          <w:rFonts w:ascii="Arial" w:hAnsi="Arial" w:cs="Arial"/>
          <w:sz w:val="24"/>
          <w:szCs w:val="24"/>
        </w:rPr>
        <w:tab/>
        <w:t>No power driven pump required.</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120 to 180 gallons per minute.</w:t>
      </w:r>
      <w:r w:rsidRPr="00085ED4">
        <w:rPr>
          <w:rFonts w:ascii="Arial" w:hAnsi="Arial" w:cs="Arial"/>
          <w:sz w:val="24"/>
          <w:szCs w:val="24"/>
        </w:rPr>
        <w:tab/>
        <w:t>.</w:t>
      </w:r>
      <w:r w:rsidRPr="00085ED4">
        <w:rPr>
          <w:rFonts w:ascii="Arial" w:hAnsi="Arial" w:cs="Arial"/>
          <w:sz w:val="24"/>
          <w:szCs w:val="24"/>
        </w:rPr>
        <w:tab/>
        <w:t>.</w:t>
      </w:r>
      <w:r w:rsidRPr="00085ED4">
        <w:rPr>
          <w:rFonts w:ascii="Arial" w:hAnsi="Arial" w:cs="Arial"/>
          <w:sz w:val="24"/>
          <w:szCs w:val="24"/>
        </w:rPr>
        <w:tab/>
        <w:t>One light trailer pump.</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180 to 500 gallons per minute.</w:t>
      </w:r>
      <w:r w:rsidRPr="00085ED4">
        <w:rPr>
          <w:rFonts w:ascii="Arial" w:hAnsi="Arial" w:cs="Arial"/>
          <w:sz w:val="24"/>
          <w:szCs w:val="24"/>
        </w:rPr>
        <w:tab/>
        <w:t>.</w:t>
      </w:r>
      <w:r w:rsidRPr="00085ED4">
        <w:rPr>
          <w:rFonts w:ascii="Arial" w:hAnsi="Arial" w:cs="Arial"/>
          <w:sz w:val="24"/>
          <w:szCs w:val="24"/>
        </w:rPr>
        <w:tab/>
        <w:t>.</w:t>
      </w:r>
      <w:r w:rsidRPr="00085ED4">
        <w:rPr>
          <w:rFonts w:ascii="Arial" w:hAnsi="Arial" w:cs="Arial"/>
          <w:sz w:val="24"/>
          <w:szCs w:val="24"/>
        </w:rPr>
        <w:tab/>
        <w:t>One large trailer pump.</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500 to 900 gallons per minute.</w:t>
      </w:r>
      <w:r w:rsidRPr="00085ED4">
        <w:rPr>
          <w:rFonts w:ascii="Arial" w:hAnsi="Arial" w:cs="Arial"/>
          <w:sz w:val="24"/>
          <w:szCs w:val="24"/>
        </w:rPr>
        <w:tab/>
        <w:t>.</w:t>
      </w:r>
      <w:r w:rsidRPr="00085ED4">
        <w:rPr>
          <w:rFonts w:ascii="Arial" w:hAnsi="Arial" w:cs="Arial"/>
          <w:sz w:val="24"/>
          <w:szCs w:val="24"/>
        </w:rPr>
        <w:tab/>
        <w:t>.</w:t>
      </w:r>
      <w:r w:rsidRPr="00085ED4">
        <w:rPr>
          <w:rFonts w:ascii="Arial" w:hAnsi="Arial" w:cs="Arial"/>
          <w:sz w:val="24"/>
          <w:szCs w:val="24"/>
        </w:rPr>
        <w:tab/>
        <w:t>One heavy pump.</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rPr>
          <w:rFonts w:ascii="Arial" w:hAnsi="Arial" w:cs="Arial"/>
          <w:sz w:val="24"/>
          <w:szCs w:val="24"/>
        </w:rPr>
      </w:pPr>
      <w:r w:rsidRPr="00085ED4">
        <w:rPr>
          <w:rFonts w:ascii="Arial" w:hAnsi="Arial" w:cs="Arial"/>
          <w:sz w:val="24"/>
          <w:szCs w:val="24"/>
        </w:rPr>
        <w:t>900 to 1200 gallons per minute.</w:t>
      </w:r>
      <w:r w:rsidRPr="00085ED4">
        <w:rPr>
          <w:rFonts w:ascii="Arial" w:hAnsi="Arial" w:cs="Arial"/>
          <w:sz w:val="24"/>
          <w:szCs w:val="24"/>
        </w:rPr>
        <w:tab/>
        <w:t>.</w:t>
      </w:r>
      <w:r w:rsidRPr="00085ED4">
        <w:rPr>
          <w:rFonts w:ascii="Arial" w:hAnsi="Arial" w:cs="Arial"/>
          <w:sz w:val="24"/>
          <w:szCs w:val="24"/>
        </w:rPr>
        <w:tab/>
        <w:t>.</w:t>
      </w:r>
      <w:r w:rsidRPr="00085ED4">
        <w:rPr>
          <w:rFonts w:ascii="Arial" w:hAnsi="Arial" w:cs="Arial"/>
          <w:sz w:val="24"/>
          <w:szCs w:val="24"/>
        </w:rPr>
        <w:tab/>
        <w:t>One extra heavy pump.</w:t>
      </w:r>
    </w:p>
    <w:p w:rsidR="00715EFF" w:rsidRPr="00085ED4" w:rsidRDefault="00715EFF" w:rsidP="00715EFF">
      <w:pPr>
        <w:pStyle w:val="NoSpacing"/>
        <w:rPr>
          <w:rFonts w:ascii="Arial" w:hAnsi="Arial" w:cs="Arial"/>
          <w:sz w:val="24"/>
          <w:szCs w:val="24"/>
        </w:rPr>
      </w:pPr>
    </w:p>
    <w:p w:rsidR="00715EFF" w:rsidRPr="00085ED4" w:rsidRDefault="00715EFF" w:rsidP="00715EFF">
      <w:pPr>
        <w:pStyle w:val="NoSpacing"/>
        <w:jc w:val="both"/>
        <w:rPr>
          <w:rFonts w:ascii="Arial" w:hAnsi="Arial" w:cs="Arial"/>
          <w:sz w:val="24"/>
          <w:szCs w:val="24"/>
        </w:rPr>
      </w:pPr>
      <w:r w:rsidRPr="00085ED4">
        <w:rPr>
          <w:rFonts w:ascii="Arial" w:hAnsi="Arial" w:cs="Arial"/>
          <w:sz w:val="24"/>
          <w:szCs w:val="24"/>
        </w:rPr>
        <w:tab/>
        <w:t>Any combination of pumps may be used provided the maximum output is sufficient to give the flow required. This applies to cases where the flow required is above or below 1200 gallons per minute.</w:t>
      </w:r>
    </w:p>
    <w:p w:rsidR="00715EFF" w:rsidRPr="00085ED4" w:rsidRDefault="00715EFF" w:rsidP="00715EFF">
      <w:pPr>
        <w:pStyle w:val="NoSpacing"/>
        <w:jc w:val="both"/>
        <w:rPr>
          <w:rFonts w:ascii="Arial" w:hAnsi="Arial" w:cs="Arial"/>
          <w:sz w:val="24"/>
          <w:szCs w:val="24"/>
        </w:rPr>
      </w:pPr>
    </w:p>
    <w:p w:rsidR="00715EFF" w:rsidRPr="00085ED4" w:rsidRDefault="00715EFF" w:rsidP="00715EFF">
      <w:pPr>
        <w:pStyle w:val="NoSpacing"/>
        <w:jc w:val="both"/>
        <w:rPr>
          <w:rFonts w:ascii="Arial" w:hAnsi="Arial" w:cs="Arial"/>
          <w:sz w:val="24"/>
          <w:szCs w:val="24"/>
        </w:rPr>
      </w:pPr>
      <w:r w:rsidRPr="00085ED4">
        <w:rPr>
          <w:rFonts w:ascii="Arial" w:hAnsi="Arial" w:cs="Arial"/>
          <w:sz w:val="24"/>
          <w:szCs w:val="24"/>
        </w:rPr>
        <w:tab/>
        <w:t>Where the maximum distance which the pump may have to be taken to, exceeds half a mile, a self propelled appliance or tender for towing at least one trailer pump and carrying men and gear should be provided.</w:t>
      </w:r>
    </w:p>
    <w:p w:rsidR="00715EFF" w:rsidRPr="00085ED4" w:rsidRDefault="00715EFF" w:rsidP="00715EFF">
      <w:pPr>
        <w:pStyle w:val="NoSpacing"/>
        <w:jc w:val="both"/>
        <w:rPr>
          <w:rFonts w:ascii="Arial" w:hAnsi="Arial" w:cs="Arial"/>
          <w:sz w:val="24"/>
          <w:szCs w:val="24"/>
        </w:rPr>
      </w:pPr>
    </w:p>
    <w:p w:rsidR="00085ED4" w:rsidRDefault="00085ED4" w:rsidP="00085ED4">
      <w:pPr>
        <w:jc w:val="center"/>
        <w:rPr>
          <w:rFonts w:ascii="Arial" w:hAnsi="Arial" w:cs="Arial"/>
          <w:sz w:val="24"/>
          <w:szCs w:val="24"/>
        </w:rPr>
      </w:pPr>
      <w:r>
        <w:rPr>
          <w:rFonts w:ascii="Arial" w:hAnsi="Arial" w:cs="Arial"/>
          <w:sz w:val="24"/>
          <w:szCs w:val="24"/>
        </w:rPr>
        <w:t>________</w:t>
      </w: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085ED4" w:rsidRDefault="00715EFF" w:rsidP="00715EFF">
      <w:pPr>
        <w:pStyle w:val="NoSpacing"/>
        <w:jc w:val="center"/>
        <w:rPr>
          <w:rFonts w:ascii="Arial" w:hAnsi="Arial" w:cs="Arial"/>
          <w:b/>
          <w:sz w:val="24"/>
          <w:szCs w:val="24"/>
        </w:rPr>
      </w:pPr>
      <w:r w:rsidRPr="00085ED4">
        <w:rPr>
          <w:rFonts w:ascii="Arial" w:hAnsi="Arial" w:cs="Arial"/>
          <w:b/>
          <w:sz w:val="24"/>
          <w:szCs w:val="24"/>
        </w:rPr>
        <w:lastRenderedPageBreak/>
        <w:t>Line of action to be taken at the Railway Headquarters and by Divisional Emergency Officer in respect of-</w:t>
      </w:r>
    </w:p>
    <w:p w:rsidR="00715EFF" w:rsidRPr="00085ED4" w:rsidRDefault="00715EFF" w:rsidP="00715EFF">
      <w:pPr>
        <w:pStyle w:val="NoSpacing"/>
        <w:jc w:val="both"/>
        <w:rPr>
          <w:rFonts w:ascii="Arial" w:hAnsi="Arial" w:cs="Arial"/>
          <w:sz w:val="24"/>
          <w:szCs w:val="24"/>
        </w:rPr>
      </w:pPr>
    </w:p>
    <w:p w:rsidR="00715EFF" w:rsidRPr="00085ED4" w:rsidRDefault="00715EFF" w:rsidP="00715EFF">
      <w:pPr>
        <w:pStyle w:val="NoSpacing"/>
        <w:jc w:val="center"/>
        <w:rPr>
          <w:rFonts w:ascii="Arial" w:hAnsi="Arial" w:cs="Arial"/>
          <w:i/>
          <w:sz w:val="24"/>
          <w:szCs w:val="24"/>
        </w:rPr>
      </w:pPr>
      <w:r w:rsidRPr="00085ED4">
        <w:rPr>
          <w:rFonts w:ascii="Arial" w:hAnsi="Arial" w:cs="Arial"/>
          <w:i/>
          <w:sz w:val="24"/>
          <w:szCs w:val="24"/>
        </w:rPr>
        <w:t>“FIRING FIGHTING”</w:t>
      </w:r>
    </w:p>
    <w:p w:rsidR="00715EFF" w:rsidRPr="00085ED4" w:rsidRDefault="00715EFF" w:rsidP="00715EFF">
      <w:pPr>
        <w:pStyle w:val="NoSpacing"/>
        <w:jc w:val="center"/>
        <w:rPr>
          <w:rFonts w:ascii="Arial" w:hAnsi="Arial" w:cs="Arial"/>
          <w:i/>
          <w:sz w:val="24"/>
          <w:szCs w:val="24"/>
        </w:rPr>
      </w:pPr>
      <w:r w:rsidRPr="00085ED4">
        <w:rPr>
          <w:rFonts w:ascii="Arial" w:hAnsi="Arial" w:cs="Arial"/>
          <w:i/>
          <w:sz w:val="24"/>
          <w:szCs w:val="24"/>
        </w:rPr>
        <w:t>First Stage</w:t>
      </w:r>
    </w:p>
    <w:p w:rsidR="00715EFF" w:rsidRPr="00085ED4" w:rsidRDefault="00715EFF" w:rsidP="00715EFF">
      <w:pPr>
        <w:pStyle w:val="NoSpacing"/>
        <w:jc w:val="both"/>
        <w:rPr>
          <w:rFonts w:ascii="Arial" w:hAnsi="Arial" w:cs="Arial"/>
          <w:sz w:val="24"/>
          <w:szCs w:val="24"/>
        </w:rPr>
      </w:pP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Decide the number of trailer pumps required.</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Work out sources of water supply. Site alternate sources of water supply.</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Decide equipment and telephones required and find out source of supply.</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Work out the number of fire fighting squads required.</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Work out the number of personnel required.</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Plan training schemes.</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Work out the number of vehicles required and earmark them. Work out deficiency and plan their procurement. Decide conversion plans if necessary.</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Plan organization of fire watching parties from among the Railway employees and educate them on the importance of the service.</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Work out mutual assistance/reinforcement with local Civil Defence authorities.</w:t>
      </w:r>
    </w:p>
    <w:p w:rsidR="00715EFF" w:rsidRPr="00085ED4" w:rsidRDefault="00715EFF" w:rsidP="0084440E">
      <w:pPr>
        <w:pStyle w:val="NoSpacing"/>
        <w:numPr>
          <w:ilvl w:val="0"/>
          <w:numId w:val="79"/>
        </w:numPr>
        <w:spacing w:line="360" w:lineRule="auto"/>
        <w:jc w:val="both"/>
        <w:rPr>
          <w:rFonts w:ascii="Arial" w:hAnsi="Arial" w:cs="Arial"/>
          <w:sz w:val="24"/>
          <w:szCs w:val="24"/>
        </w:rPr>
      </w:pPr>
      <w:r w:rsidRPr="00085ED4">
        <w:rPr>
          <w:rFonts w:ascii="Arial" w:hAnsi="Arial" w:cs="Arial"/>
          <w:sz w:val="24"/>
          <w:szCs w:val="24"/>
        </w:rPr>
        <w:t>Work out the approximate cost of equipment and get them approved in principle.</w:t>
      </w:r>
    </w:p>
    <w:p w:rsidR="00715EFF" w:rsidRPr="00085ED4" w:rsidRDefault="00715EFF" w:rsidP="00085ED4">
      <w:pPr>
        <w:pStyle w:val="NoSpacing"/>
        <w:spacing w:line="360" w:lineRule="auto"/>
        <w:ind w:left="360"/>
        <w:jc w:val="both"/>
        <w:rPr>
          <w:rFonts w:ascii="Arial" w:hAnsi="Arial" w:cs="Arial"/>
          <w:sz w:val="24"/>
          <w:szCs w:val="24"/>
        </w:rPr>
      </w:pPr>
    </w:p>
    <w:p w:rsidR="00085ED4" w:rsidRDefault="00085ED4" w:rsidP="00085ED4">
      <w:pPr>
        <w:pStyle w:val="NoSpacing"/>
        <w:spacing w:line="360" w:lineRule="auto"/>
        <w:ind w:left="720"/>
        <w:jc w:val="center"/>
        <w:rPr>
          <w:rFonts w:ascii="Arial" w:hAnsi="Arial" w:cs="Arial"/>
          <w:i/>
          <w:sz w:val="24"/>
          <w:szCs w:val="24"/>
        </w:rPr>
      </w:pPr>
    </w:p>
    <w:p w:rsidR="00715EFF" w:rsidRPr="00085ED4" w:rsidRDefault="00715EFF" w:rsidP="00085ED4">
      <w:pPr>
        <w:pStyle w:val="NoSpacing"/>
        <w:spacing w:line="360" w:lineRule="auto"/>
        <w:ind w:left="720"/>
        <w:jc w:val="center"/>
        <w:rPr>
          <w:rFonts w:ascii="Arial" w:hAnsi="Arial" w:cs="Arial"/>
          <w:i/>
          <w:sz w:val="24"/>
          <w:szCs w:val="24"/>
        </w:rPr>
      </w:pPr>
      <w:r w:rsidRPr="00085ED4">
        <w:rPr>
          <w:rFonts w:ascii="Arial" w:hAnsi="Arial" w:cs="Arial"/>
          <w:i/>
          <w:sz w:val="24"/>
          <w:szCs w:val="24"/>
        </w:rPr>
        <w:t>Second Stage.</w:t>
      </w:r>
    </w:p>
    <w:p w:rsidR="00715EFF" w:rsidRPr="00085ED4" w:rsidRDefault="00715EFF" w:rsidP="00085ED4">
      <w:pPr>
        <w:pStyle w:val="NoSpacing"/>
        <w:spacing w:line="360" w:lineRule="auto"/>
        <w:jc w:val="both"/>
        <w:rPr>
          <w:rFonts w:ascii="Arial" w:hAnsi="Arial" w:cs="Arial"/>
          <w:sz w:val="24"/>
          <w:szCs w:val="24"/>
        </w:rPr>
      </w:pPr>
    </w:p>
    <w:p w:rsidR="00715EFF" w:rsidRPr="00085ED4" w:rsidRDefault="00085ED4" w:rsidP="0084440E">
      <w:pPr>
        <w:pStyle w:val="NoSpacing"/>
        <w:numPr>
          <w:ilvl w:val="0"/>
          <w:numId w:val="80"/>
        </w:numPr>
        <w:spacing w:line="360" w:lineRule="auto"/>
        <w:jc w:val="both"/>
        <w:rPr>
          <w:rFonts w:ascii="Arial" w:hAnsi="Arial" w:cs="Arial"/>
          <w:sz w:val="24"/>
          <w:szCs w:val="24"/>
        </w:rPr>
      </w:pPr>
      <w:r w:rsidRPr="00085ED4">
        <w:rPr>
          <w:rFonts w:ascii="Arial" w:hAnsi="Arial" w:cs="Arial"/>
          <w:sz w:val="24"/>
          <w:szCs w:val="24"/>
        </w:rPr>
        <w:t>Enroll</w:t>
      </w:r>
      <w:r w:rsidR="00715EFF" w:rsidRPr="00085ED4">
        <w:rPr>
          <w:rFonts w:ascii="Arial" w:hAnsi="Arial" w:cs="Arial"/>
          <w:sz w:val="24"/>
          <w:szCs w:val="24"/>
        </w:rPr>
        <w:t xml:space="preserve"> personnel and train them.</w:t>
      </w:r>
    </w:p>
    <w:p w:rsidR="00715EFF" w:rsidRPr="00085ED4" w:rsidRDefault="00715EFF" w:rsidP="0084440E">
      <w:pPr>
        <w:pStyle w:val="NoSpacing"/>
        <w:numPr>
          <w:ilvl w:val="0"/>
          <w:numId w:val="80"/>
        </w:numPr>
        <w:spacing w:line="360" w:lineRule="auto"/>
        <w:jc w:val="both"/>
        <w:rPr>
          <w:rFonts w:ascii="Arial" w:hAnsi="Arial" w:cs="Arial"/>
          <w:sz w:val="24"/>
          <w:szCs w:val="24"/>
        </w:rPr>
      </w:pPr>
      <w:r w:rsidRPr="00085ED4">
        <w:rPr>
          <w:rFonts w:ascii="Arial" w:hAnsi="Arial" w:cs="Arial"/>
          <w:sz w:val="24"/>
          <w:szCs w:val="24"/>
        </w:rPr>
        <w:t>Indent necessary equipment, stores, etc. and training ewuipment.</w:t>
      </w:r>
    </w:p>
    <w:p w:rsidR="00715EFF" w:rsidRPr="00085ED4" w:rsidRDefault="00715EFF" w:rsidP="0084440E">
      <w:pPr>
        <w:pStyle w:val="NoSpacing"/>
        <w:numPr>
          <w:ilvl w:val="0"/>
          <w:numId w:val="80"/>
        </w:numPr>
        <w:spacing w:line="360" w:lineRule="auto"/>
        <w:jc w:val="both"/>
        <w:rPr>
          <w:rFonts w:ascii="Arial" w:hAnsi="Arial" w:cs="Arial"/>
          <w:sz w:val="24"/>
          <w:szCs w:val="24"/>
        </w:rPr>
      </w:pPr>
      <w:r w:rsidRPr="00085ED4">
        <w:rPr>
          <w:rFonts w:ascii="Arial" w:hAnsi="Arial" w:cs="Arial"/>
          <w:sz w:val="24"/>
          <w:szCs w:val="24"/>
        </w:rPr>
        <w:t>Make arrangements for converting vehicles if necessary at short notice.</w:t>
      </w:r>
    </w:p>
    <w:p w:rsidR="00715EFF" w:rsidRPr="00085ED4" w:rsidRDefault="00715EFF" w:rsidP="0084440E">
      <w:pPr>
        <w:pStyle w:val="NoSpacing"/>
        <w:numPr>
          <w:ilvl w:val="0"/>
          <w:numId w:val="80"/>
        </w:numPr>
        <w:spacing w:line="360" w:lineRule="auto"/>
        <w:jc w:val="both"/>
        <w:rPr>
          <w:rFonts w:ascii="Arial" w:hAnsi="Arial" w:cs="Arial"/>
          <w:sz w:val="24"/>
          <w:szCs w:val="24"/>
        </w:rPr>
      </w:pPr>
      <w:r w:rsidRPr="00085ED4">
        <w:rPr>
          <w:rFonts w:ascii="Arial" w:hAnsi="Arial" w:cs="Arial"/>
          <w:sz w:val="24"/>
          <w:szCs w:val="24"/>
        </w:rPr>
        <w:t>Educate residents through hand bills, etc. on action to be taken in case of fire.</w:t>
      </w:r>
    </w:p>
    <w:p w:rsidR="00715EFF" w:rsidRPr="00085ED4" w:rsidRDefault="00715EFF" w:rsidP="0084440E">
      <w:pPr>
        <w:pStyle w:val="NoSpacing"/>
        <w:numPr>
          <w:ilvl w:val="0"/>
          <w:numId w:val="80"/>
        </w:numPr>
        <w:spacing w:line="360" w:lineRule="auto"/>
        <w:jc w:val="both"/>
        <w:rPr>
          <w:rFonts w:ascii="Arial" w:hAnsi="Arial" w:cs="Arial"/>
          <w:sz w:val="24"/>
          <w:szCs w:val="24"/>
        </w:rPr>
      </w:pPr>
      <w:r w:rsidRPr="00085ED4">
        <w:rPr>
          <w:rFonts w:ascii="Arial" w:hAnsi="Arial" w:cs="Arial"/>
          <w:sz w:val="24"/>
          <w:szCs w:val="24"/>
        </w:rPr>
        <w:t>Ensure water pressure and supply.</w:t>
      </w:r>
    </w:p>
    <w:p w:rsidR="00715EFF" w:rsidRPr="00085ED4" w:rsidRDefault="00715EFF" w:rsidP="0084440E">
      <w:pPr>
        <w:pStyle w:val="NoSpacing"/>
        <w:numPr>
          <w:ilvl w:val="0"/>
          <w:numId w:val="80"/>
        </w:numPr>
        <w:spacing w:line="360" w:lineRule="auto"/>
        <w:jc w:val="both"/>
        <w:rPr>
          <w:rFonts w:ascii="Arial" w:hAnsi="Arial" w:cs="Arial"/>
          <w:sz w:val="24"/>
          <w:szCs w:val="24"/>
        </w:rPr>
      </w:pPr>
      <w:r w:rsidRPr="00085ED4">
        <w:rPr>
          <w:rFonts w:ascii="Arial" w:hAnsi="Arial" w:cs="Arial"/>
          <w:sz w:val="24"/>
          <w:szCs w:val="24"/>
        </w:rPr>
        <w:t>Prepare large scale map and mark the location of units thereon.</w:t>
      </w:r>
    </w:p>
    <w:p w:rsidR="00715EFF" w:rsidRPr="00085ED4" w:rsidRDefault="00715EFF" w:rsidP="00085ED4">
      <w:pPr>
        <w:pStyle w:val="NoSpacing"/>
        <w:spacing w:line="360" w:lineRule="auto"/>
        <w:ind w:left="360"/>
        <w:jc w:val="both"/>
        <w:rPr>
          <w:rFonts w:ascii="Arial" w:hAnsi="Arial" w:cs="Arial"/>
          <w:sz w:val="24"/>
          <w:szCs w:val="24"/>
        </w:rPr>
      </w:pPr>
    </w:p>
    <w:p w:rsidR="00085ED4" w:rsidRDefault="00085ED4" w:rsidP="00085ED4">
      <w:pPr>
        <w:pStyle w:val="NoSpacing"/>
        <w:spacing w:line="360" w:lineRule="auto"/>
        <w:ind w:left="720"/>
        <w:jc w:val="center"/>
        <w:rPr>
          <w:rFonts w:ascii="Arial" w:hAnsi="Arial" w:cs="Arial"/>
          <w:i/>
          <w:sz w:val="24"/>
          <w:szCs w:val="24"/>
        </w:rPr>
      </w:pPr>
    </w:p>
    <w:p w:rsidR="00085ED4" w:rsidRDefault="00085ED4" w:rsidP="00085ED4">
      <w:pPr>
        <w:pStyle w:val="NoSpacing"/>
        <w:spacing w:line="360" w:lineRule="auto"/>
        <w:ind w:left="720"/>
        <w:jc w:val="center"/>
        <w:rPr>
          <w:rFonts w:ascii="Arial" w:hAnsi="Arial" w:cs="Arial"/>
          <w:i/>
          <w:sz w:val="24"/>
          <w:szCs w:val="24"/>
        </w:rPr>
      </w:pPr>
    </w:p>
    <w:p w:rsidR="00085ED4" w:rsidRDefault="00085ED4" w:rsidP="00085ED4">
      <w:pPr>
        <w:pStyle w:val="NoSpacing"/>
        <w:spacing w:line="360" w:lineRule="auto"/>
        <w:ind w:left="720"/>
        <w:jc w:val="center"/>
        <w:rPr>
          <w:rFonts w:ascii="Arial" w:hAnsi="Arial" w:cs="Arial"/>
          <w:i/>
          <w:sz w:val="24"/>
          <w:szCs w:val="24"/>
        </w:rPr>
      </w:pPr>
    </w:p>
    <w:p w:rsidR="00085ED4" w:rsidRDefault="00085ED4" w:rsidP="00085ED4">
      <w:pPr>
        <w:pStyle w:val="NoSpacing"/>
        <w:spacing w:line="360" w:lineRule="auto"/>
        <w:ind w:left="720"/>
        <w:jc w:val="center"/>
        <w:rPr>
          <w:rFonts w:ascii="Arial" w:hAnsi="Arial" w:cs="Arial"/>
          <w:i/>
          <w:sz w:val="24"/>
          <w:szCs w:val="24"/>
        </w:rPr>
      </w:pPr>
    </w:p>
    <w:p w:rsidR="00085ED4" w:rsidRDefault="00085ED4" w:rsidP="00085ED4">
      <w:pPr>
        <w:pStyle w:val="NoSpacing"/>
        <w:spacing w:line="360" w:lineRule="auto"/>
        <w:ind w:left="720"/>
        <w:jc w:val="center"/>
        <w:rPr>
          <w:rFonts w:ascii="Arial" w:hAnsi="Arial" w:cs="Arial"/>
          <w:i/>
          <w:sz w:val="24"/>
          <w:szCs w:val="24"/>
        </w:rPr>
      </w:pPr>
    </w:p>
    <w:p w:rsidR="00085ED4" w:rsidRDefault="00085ED4" w:rsidP="00085ED4">
      <w:pPr>
        <w:pStyle w:val="NoSpacing"/>
        <w:spacing w:line="360" w:lineRule="auto"/>
        <w:ind w:left="720"/>
        <w:jc w:val="center"/>
        <w:rPr>
          <w:rFonts w:ascii="Arial" w:hAnsi="Arial" w:cs="Arial"/>
          <w:i/>
          <w:sz w:val="24"/>
          <w:szCs w:val="24"/>
        </w:rPr>
      </w:pPr>
    </w:p>
    <w:p w:rsidR="00085ED4" w:rsidRDefault="00085ED4" w:rsidP="00085ED4">
      <w:pPr>
        <w:pStyle w:val="NoSpacing"/>
        <w:spacing w:line="360" w:lineRule="auto"/>
        <w:ind w:left="720"/>
        <w:jc w:val="center"/>
        <w:rPr>
          <w:rFonts w:ascii="Arial" w:hAnsi="Arial" w:cs="Arial"/>
          <w:i/>
          <w:sz w:val="24"/>
          <w:szCs w:val="24"/>
        </w:rPr>
      </w:pPr>
    </w:p>
    <w:p w:rsidR="00715EFF" w:rsidRPr="00085ED4" w:rsidRDefault="00715EFF" w:rsidP="00085ED4">
      <w:pPr>
        <w:pStyle w:val="NoSpacing"/>
        <w:spacing w:line="360" w:lineRule="auto"/>
        <w:ind w:left="720"/>
        <w:jc w:val="center"/>
        <w:rPr>
          <w:rFonts w:ascii="Arial" w:hAnsi="Arial" w:cs="Arial"/>
          <w:i/>
          <w:sz w:val="24"/>
          <w:szCs w:val="24"/>
        </w:rPr>
      </w:pPr>
      <w:r w:rsidRPr="00085ED4">
        <w:rPr>
          <w:rFonts w:ascii="Arial" w:hAnsi="Arial" w:cs="Arial"/>
          <w:i/>
          <w:sz w:val="24"/>
          <w:szCs w:val="24"/>
        </w:rPr>
        <w:t>Third Stage</w:t>
      </w:r>
    </w:p>
    <w:p w:rsidR="00715EFF" w:rsidRPr="00085ED4" w:rsidRDefault="00715EFF" w:rsidP="00085ED4">
      <w:pPr>
        <w:pStyle w:val="NoSpacing"/>
        <w:spacing w:line="360" w:lineRule="auto"/>
        <w:jc w:val="both"/>
        <w:rPr>
          <w:rFonts w:ascii="Arial" w:hAnsi="Arial" w:cs="Arial"/>
          <w:sz w:val="24"/>
          <w:szCs w:val="24"/>
        </w:rPr>
      </w:pPr>
    </w:p>
    <w:p w:rsidR="00715EFF" w:rsidRPr="00085ED4" w:rsidRDefault="00715EFF" w:rsidP="0084440E">
      <w:pPr>
        <w:pStyle w:val="NoSpacing"/>
        <w:numPr>
          <w:ilvl w:val="0"/>
          <w:numId w:val="81"/>
        </w:numPr>
        <w:spacing w:line="360" w:lineRule="auto"/>
        <w:jc w:val="both"/>
        <w:rPr>
          <w:rFonts w:ascii="Arial" w:hAnsi="Arial" w:cs="Arial"/>
          <w:sz w:val="24"/>
          <w:szCs w:val="24"/>
        </w:rPr>
      </w:pPr>
      <w:r w:rsidRPr="00085ED4">
        <w:rPr>
          <w:rFonts w:ascii="Arial" w:hAnsi="Arial" w:cs="Arial"/>
          <w:sz w:val="24"/>
          <w:szCs w:val="24"/>
        </w:rPr>
        <w:t>Mobilize full complement of staff.</w:t>
      </w:r>
    </w:p>
    <w:p w:rsidR="00715EFF" w:rsidRPr="00085ED4" w:rsidRDefault="00715EFF" w:rsidP="0084440E">
      <w:pPr>
        <w:pStyle w:val="NoSpacing"/>
        <w:numPr>
          <w:ilvl w:val="0"/>
          <w:numId w:val="81"/>
        </w:numPr>
        <w:spacing w:line="360" w:lineRule="auto"/>
        <w:jc w:val="both"/>
        <w:rPr>
          <w:rFonts w:ascii="Arial" w:hAnsi="Arial" w:cs="Arial"/>
          <w:sz w:val="24"/>
          <w:szCs w:val="24"/>
        </w:rPr>
      </w:pPr>
      <w:r w:rsidRPr="00085ED4">
        <w:rPr>
          <w:rFonts w:ascii="Arial" w:hAnsi="Arial" w:cs="Arial"/>
          <w:sz w:val="24"/>
          <w:szCs w:val="24"/>
        </w:rPr>
        <w:t>Procure and issue equipment to Trailer pump parties and fire fighting squads.</w:t>
      </w:r>
    </w:p>
    <w:p w:rsidR="00715EFF" w:rsidRPr="00085ED4" w:rsidRDefault="00715EFF" w:rsidP="0084440E">
      <w:pPr>
        <w:pStyle w:val="NoSpacing"/>
        <w:numPr>
          <w:ilvl w:val="0"/>
          <w:numId w:val="81"/>
        </w:numPr>
        <w:spacing w:line="360" w:lineRule="auto"/>
        <w:jc w:val="both"/>
        <w:rPr>
          <w:rFonts w:ascii="Arial" w:hAnsi="Arial" w:cs="Arial"/>
          <w:sz w:val="24"/>
          <w:szCs w:val="24"/>
        </w:rPr>
      </w:pPr>
      <w:r w:rsidRPr="00085ED4">
        <w:rPr>
          <w:rFonts w:ascii="Arial" w:hAnsi="Arial" w:cs="Arial"/>
          <w:sz w:val="24"/>
          <w:szCs w:val="24"/>
        </w:rPr>
        <w:t>Take over vehicles earmarked, supplement deficiency by procurement and carry out conversion plans.</w:t>
      </w:r>
    </w:p>
    <w:p w:rsidR="00715EFF" w:rsidRPr="00085ED4" w:rsidRDefault="00715EFF" w:rsidP="0084440E">
      <w:pPr>
        <w:pStyle w:val="NoSpacing"/>
        <w:numPr>
          <w:ilvl w:val="0"/>
          <w:numId w:val="81"/>
        </w:numPr>
        <w:spacing w:line="360" w:lineRule="auto"/>
        <w:jc w:val="both"/>
        <w:rPr>
          <w:rFonts w:ascii="Arial" w:hAnsi="Arial" w:cs="Arial"/>
          <w:sz w:val="24"/>
          <w:szCs w:val="24"/>
        </w:rPr>
      </w:pPr>
      <w:r w:rsidRPr="00085ED4">
        <w:rPr>
          <w:rFonts w:ascii="Arial" w:hAnsi="Arial" w:cs="Arial"/>
          <w:sz w:val="24"/>
          <w:szCs w:val="24"/>
        </w:rPr>
        <w:t>Install static tanks wherever necessary.</w:t>
      </w:r>
    </w:p>
    <w:p w:rsidR="00715EFF" w:rsidRPr="00085ED4" w:rsidRDefault="00715EFF" w:rsidP="0084440E">
      <w:pPr>
        <w:pStyle w:val="NoSpacing"/>
        <w:numPr>
          <w:ilvl w:val="0"/>
          <w:numId w:val="81"/>
        </w:numPr>
        <w:spacing w:line="360" w:lineRule="auto"/>
        <w:jc w:val="both"/>
        <w:rPr>
          <w:rFonts w:ascii="Arial" w:hAnsi="Arial" w:cs="Arial"/>
          <w:sz w:val="24"/>
          <w:szCs w:val="24"/>
        </w:rPr>
      </w:pPr>
      <w:r w:rsidRPr="00085ED4">
        <w:rPr>
          <w:rFonts w:ascii="Arial" w:hAnsi="Arial" w:cs="Arial"/>
          <w:sz w:val="24"/>
          <w:szCs w:val="24"/>
        </w:rPr>
        <w:t>Install telephones.</w:t>
      </w:r>
    </w:p>
    <w:p w:rsidR="00715EFF" w:rsidRPr="00085ED4" w:rsidRDefault="00715EFF" w:rsidP="0084440E">
      <w:pPr>
        <w:pStyle w:val="NoSpacing"/>
        <w:numPr>
          <w:ilvl w:val="0"/>
          <w:numId w:val="81"/>
        </w:numPr>
        <w:spacing w:line="360" w:lineRule="auto"/>
        <w:jc w:val="both"/>
        <w:rPr>
          <w:rFonts w:ascii="Arial" w:hAnsi="Arial" w:cs="Arial"/>
          <w:sz w:val="24"/>
          <w:szCs w:val="24"/>
        </w:rPr>
      </w:pPr>
      <w:r w:rsidRPr="00085ED4">
        <w:rPr>
          <w:rFonts w:ascii="Arial" w:hAnsi="Arial" w:cs="Arial"/>
          <w:sz w:val="24"/>
          <w:szCs w:val="24"/>
        </w:rPr>
        <w:t>Ensure regular inspection of personnel, equipment and vehicles, etc.</w:t>
      </w:r>
    </w:p>
    <w:p w:rsidR="00715EFF" w:rsidRPr="00085ED4" w:rsidRDefault="00715EFF" w:rsidP="00085ED4">
      <w:pPr>
        <w:pStyle w:val="NoSpacing"/>
        <w:spacing w:line="360" w:lineRule="auto"/>
        <w:ind w:left="360"/>
        <w:jc w:val="both"/>
        <w:rPr>
          <w:rFonts w:ascii="Arial" w:hAnsi="Arial" w:cs="Arial"/>
          <w:sz w:val="24"/>
          <w:szCs w:val="24"/>
        </w:rPr>
      </w:pPr>
    </w:p>
    <w:p w:rsidR="00715EFF" w:rsidRPr="00EA14A9" w:rsidRDefault="00715EFF" w:rsidP="00085ED4">
      <w:pPr>
        <w:pStyle w:val="NoSpacing"/>
        <w:spacing w:line="360" w:lineRule="auto"/>
        <w:jc w:val="both"/>
        <w:rPr>
          <w:rFonts w:ascii="Comic Sans MS" w:hAnsi="Comic Sans MS"/>
        </w:rPr>
      </w:pPr>
    </w:p>
    <w:p w:rsidR="00715EFF" w:rsidRDefault="00715EFF" w:rsidP="00715EFF">
      <w:pPr>
        <w:pStyle w:val="NoSpacing"/>
        <w:ind w:left="720"/>
        <w:jc w:val="center"/>
        <w:rPr>
          <w:rFonts w:ascii="Comic Sans MS" w:hAnsi="Comic Sans MS"/>
          <w:b/>
        </w:rPr>
      </w:pPr>
    </w:p>
    <w:p w:rsidR="00715EFF" w:rsidRDefault="00715EFF"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715EFF" w:rsidRDefault="00715EFF"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085ED4" w:rsidRDefault="00085ED4" w:rsidP="00715EFF">
      <w:pPr>
        <w:pStyle w:val="NoSpacing"/>
        <w:ind w:left="720"/>
        <w:jc w:val="center"/>
        <w:rPr>
          <w:rFonts w:ascii="Comic Sans MS" w:hAnsi="Comic Sans MS"/>
          <w:b/>
        </w:rPr>
      </w:pPr>
    </w:p>
    <w:p w:rsidR="00715EFF" w:rsidRPr="00085ED4" w:rsidRDefault="00715EFF" w:rsidP="00715EFF">
      <w:pPr>
        <w:pStyle w:val="NoSpacing"/>
        <w:ind w:left="720"/>
        <w:jc w:val="center"/>
        <w:rPr>
          <w:rFonts w:ascii="Arial" w:hAnsi="Arial" w:cs="Arial"/>
          <w:b/>
          <w:sz w:val="24"/>
          <w:szCs w:val="24"/>
        </w:rPr>
      </w:pPr>
      <w:r w:rsidRPr="00085ED4">
        <w:rPr>
          <w:rFonts w:ascii="Arial" w:hAnsi="Arial" w:cs="Arial"/>
          <w:b/>
          <w:sz w:val="24"/>
          <w:szCs w:val="24"/>
        </w:rPr>
        <w:t>CHAPTER XI</w:t>
      </w:r>
    </w:p>
    <w:p w:rsidR="00715EFF" w:rsidRPr="00085ED4" w:rsidRDefault="00715EFF" w:rsidP="00715EFF">
      <w:pPr>
        <w:pStyle w:val="NoSpacing"/>
        <w:ind w:left="720"/>
        <w:jc w:val="center"/>
        <w:rPr>
          <w:rFonts w:ascii="Arial" w:hAnsi="Arial" w:cs="Arial"/>
          <w:b/>
          <w:sz w:val="24"/>
          <w:szCs w:val="24"/>
        </w:rPr>
      </w:pPr>
      <w:r w:rsidRPr="00085ED4">
        <w:rPr>
          <w:rFonts w:ascii="Arial" w:hAnsi="Arial" w:cs="Arial"/>
          <w:b/>
          <w:sz w:val="24"/>
          <w:szCs w:val="24"/>
        </w:rPr>
        <w:t>LIGHTING RESTRICTIONS</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11.1</w:t>
      </w:r>
      <w:r w:rsidRPr="00085ED4">
        <w:rPr>
          <w:rFonts w:ascii="Arial" w:hAnsi="Arial" w:cs="Arial"/>
          <w:sz w:val="24"/>
          <w:szCs w:val="24"/>
        </w:rPr>
        <w:tab/>
        <w:t>Lighting restriction is one of the most important items of Civil Defence, as most of the air raids are likely to occur at night and the enemy aircrafts get a clue to the location of a town or other important targets if no lighting restrictions have been imposed. The aim therefore, should be that, as afar as practicable, hostile aircraft passing over the country at night should not be able to see any lights which might serve them as a guide to a particular objective or assist them in determining their position. There should be a general blackout in the vulnerable areas and the police and Railway Wardens must observe and enforce the restrictions laid down.</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11.2</w:t>
      </w:r>
      <w:r w:rsidRPr="00085ED4">
        <w:rPr>
          <w:rFonts w:ascii="Arial" w:hAnsi="Arial" w:cs="Arial"/>
          <w:sz w:val="24"/>
          <w:szCs w:val="24"/>
        </w:rPr>
        <w:tab/>
        <w:t>The introduction of lighting restrictions does not mean a total darkness inside buildings and bungalows but the standard to be achieved for blackout will be that no light shall be visible at a height of 5,000 ft. above ground level under normal visibility conditions. A partial obscuration, so that no light shall be used unless it is so placed or screened that no direct or reflected ray of light or glare emanating from it is visible from any angle above the horizontal outside the building or bungalow, will be able to ensure this standard.</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11.3</w:t>
      </w:r>
      <w:r w:rsidRPr="00085ED4">
        <w:rPr>
          <w:rFonts w:ascii="Arial" w:hAnsi="Arial" w:cs="Arial"/>
          <w:sz w:val="24"/>
          <w:szCs w:val="24"/>
        </w:rPr>
        <w:tab/>
        <w:t>Provision has been made in the Civil Defence of a draft order dealing with lighting restrictions and is enclosed as Appendix XI-A. The same standard as required under this draft will also be applicable to residential quarters and street lights in Railway areas. However, as it is essential to maintain train movement day and night as far as practicable, more light may be necessary for working in yards, etc., and for such situations special rules are necessary. Such rules should ensure that neither the Railway work suffers nor the lighting be such that it becomes an aid to a hostile aircraft. Such lights will also be dimmed as far as possible in the event of an air-raid warning.</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11.4</w:t>
      </w:r>
      <w:r w:rsidRPr="00085ED4">
        <w:rPr>
          <w:rFonts w:ascii="Arial" w:hAnsi="Arial" w:cs="Arial"/>
          <w:sz w:val="24"/>
          <w:szCs w:val="24"/>
        </w:rPr>
        <w:tab/>
        <w:t>Where the Railways are dependent on local supplies for electric light and power, the Divisional Superintendents will ensures that such local supplies do not affect Railways in the general shutting of scheme for blackouts during air raid. If there is no standby arrangement for the Railway supply, a separate lead from the power house to the Railway area must be maintained in order to ensure that supply of power will be continued during the shutting of power for crash blackouts.</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11.5</w:t>
      </w:r>
      <w:r w:rsidRPr="00085ED4">
        <w:rPr>
          <w:rFonts w:ascii="Arial" w:hAnsi="Arial" w:cs="Arial"/>
          <w:sz w:val="24"/>
          <w:szCs w:val="24"/>
        </w:rPr>
        <w:tab/>
        <w:t>Movement of Road Traffic.- Rules of lighting applicable to civil areas will equally apply to Railway areas.</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11.6</w:t>
      </w:r>
      <w:r w:rsidRPr="00085ED4">
        <w:rPr>
          <w:rFonts w:ascii="Arial" w:hAnsi="Arial" w:cs="Arial"/>
          <w:sz w:val="24"/>
          <w:szCs w:val="24"/>
        </w:rPr>
        <w:tab/>
        <w:t>Street lighting.- The number of street lights should be reduced to the absolute minimum and the power of the remaining lights should be reduced as far as possible, and these also should be so screened that no light is thrown above the horizontal and no appreciable light is reflected from the ground.</w:t>
      </w:r>
    </w:p>
    <w:p w:rsidR="00715EFF" w:rsidRDefault="00715EFF" w:rsidP="00715EFF">
      <w:pPr>
        <w:pStyle w:val="NoSpacing"/>
        <w:ind w:left="720"/>
        <w:jc w:val="both"/>
        <w:rPr>
          <w:rFonts w:ascii="Comic Sans MS" w:hAnsi="Comic Sans MS"/>
        </w:rPr>
      </w:pPr>
    </w:p>
    <w:p w:rsidR="00715EFF" w:rsidRPr="00085ED4" w:rsidRDefault="00715EFF" w:rsidP="00085ED4">
      <w:pPr>
        <w:pStyle w:val="NoSpacing"/>
        <w:ind w:left="720"/>
        <w:jc w:val="both"/>
        <w:rPr>
          <w:rFonts w:ascii="Arial" w:hAnsi="Arial" w:cs="Arial"/>
          <w:sz w:val="24"/>
          <w:szCs w:val="24"/>
        </w:rPr>
      </w:pPr>
      <w:r>
        <w:rPr>
          <w:rFonts w:ascii="Comic Sans MS" w:hAnsi="Comic Sans MS"/>
        </w:rPr>
        <w:lastRenderedPageBreak/>
        <w:t>11.7</w:t>
      </w:r>
      <w:r>
        <w:rPr>
          <w:rFonts w:ascii="Comic Sans MS" w:hAnsi="Comic Sans MS"/>
        </w:rPr>
        <w:tab/>
      </w:r>
      <w:r w:rsidRPr="00085ED4">
        <w:rPr>
          <w:rFonts w:ascii="Arial" w:hAnsi="Arial" w:cs="Arial"/>
          <w:sz w:val="24"/>
          <w:szCs w:val="24"/>
        </w:rPr>
        <w:t>Station Buildings and Offices.- Illumination will be reduced to the minimum consistent with the needs. Windows shall, wherever possible be effectively screened by means of opaque curtains, blinds or shutters. Failing this, the candle power of the lights shall be sufficiently reduced to give a maximum intensity not exceeding 0.05 ft. candles at floor level and all lamps shall be shaded in such a way as to prevent any direct light falling on windows or openings and spillage light on any surface visible from the air shall not exceed 0.04 ft. candles.</w:t>
      </w:r>
    </w:p>
    <w:p w:rsidR="00715EFF" w:rsidRPr="00085ED4" w:rsidRDefault="00715EFF" w:rsidP="00085ED4">
      <w:pPr>
        <w:pStyle w:val="NoSpacing"/>
        <w:ind w:left="720"/>
        <w:jc w:val="both"/>
        <w:rPr>
          <w:rFonts w:ascii="Arial" w:hAnsi="Arial" w:cs="Arial"/>
          <w:sz w:val="24"/>
          <w:szCs w:val="24"/>
        </w:rPr>
      </w:pPr>
    </w:p>
    <w:p w:rsidR="00715EFF" w:rsidRPr="00085ED4" w:rsidRDefault="00715EFF" w:rsidP="00085ED4">
      <w:pPr>
        <w:pStyle w:val="NoSpacing"/>
        <w:ind w:left="720"/>
        <w:jc w:val="both"/>
        <w:rPr>
          <w:rFonts w:ascii="Arial" w:hAnsi="Arial" w:cs="Arial"/>
          <w:sz w:val="24"/>
          <w:szCs w:val="24"/>
        </w:rPr>
      </w:pPr>
      <w:r w:rsidRPr="00085ED4">
        <w:rPr>
          <w:rFonts w:ascii="Arial" w:hAnsi="Arial" w:cs="Arial"/>
          <w:sz w:val="24"/>
          <w:szCs w:val="24"/>
        </w:rPr>
        <w:t>11.8</w:t>
      </w:r>
      <w:r w:rsidRPr="00085ED4">
        <w:rPr>
          <w:rFonts w:ascii="Arial" w:hAnsi="Arial" w:cs="Arial"/>
          <w:sz w:val="24"/>
          <w:szCs w:val="24"/>
        </w:rPr>
        <w:tab/>
        <w:t>Workshops and power houses.- Lighting restrictions shall be imposed in workshops and power houses in conformity with the orders of the State Governments unless exemption has been granted by the Railway Board. The general intensity of lighting shall be reduced as far as is consistent with safe and efficient working.</w:t>
      </w:r>
    </w:p>
    <w:p w:rsidR="00715EFF" w:rsidRPr="00085ED4" w:rsidRDefault="00715EFF" w:rsidP="00085ED4">
      <w:pPr>
        <w:pStyle w:val="NoSpacing"/>
        <w:ind w:left="720"/>
        <w:jc w:val="both"/>
        <w:rPr>
          <w:rFonts w:ascii="Arial" w:hAnsi="Arial" w:cs="Arial"/>
          <w:sz w:val="24"/>
          <w:szCs w:val="24"/>
        </w:rPr>
      </w:pPr>
    </w:p>
    <w:p w:rsidR="00715EFF" w:rsidRPr="00085ED4" w:rsidRDefault="00715EFF" w:rsidP="00085ED4">
      <w:pPr>
        <w:pStyle w:val="NoSpacing"/>
        <w:ind w:left="720"/>
        <w:jc w:val="both"/>
        <w:rPr>
          <w:rFonts w:ascii="Arial" w:hAnsi="Arial" w:cs="Arial"/>
          <w:sz w:val="24"/>
          <w:szCs w:val="24"/>
        </w:rPr>
      </w:pPr>
      <w:r w:rsidRPr="00085ED4">
        <w:rPr>
          <w:rFonts w:ascii="Arial" w:hAnsi="Arial" w:cs="Arial"/>
          <w:sz w:val="24"/>
          <w:szCs w:val="24"/>
        </w:rPr>
        <w:tab/>
        <w:t>Low level lights should be screened in such a way a to prevent any direct light being thrown on windows and openings and shall be used for all machines, switch boards, etc. In workshops and power houses, where work is not undertaken at night, the maximum and average illumination on any surface visible from the air shall not exceed 0.04 ft. candles and 0.02 ft. candles respectively.</w:t>
      </w:r>
    </w:p>
    <w:p w:rsidR="00715EFF" w:rsidRPr="00085ED4" w:rsidRDefault="00715EFF" w:rsidP="00085ED4">
      <w:pPr>
        <w:pStyle w:val="NoSpacing"/>
        <w:ind w:left="720"/>
        <w:jc w:val="both"/>
        <w:rPr>
          <w:rFonts w:ascii="Arial" w:hAnsi="Arial" w:cs="Arial"/>
          <w:sz w:val="24"/>
          <w:szCs w:val="24"/>
        </w:rPr>
      </w:pPr>
    </w:p>
    <w:p w:rsidR="00715EFF" w:rsidRPr="00085ED4" w:rsidRDefault="00715EFF" w:rsidP="00085ED4">
      <w:pPr>
        <w:pStyle w:val="NoSpacing"/>
        <w:ind w:left="720"/>
        <w:jc w:val="both"/>
        <w:rPr>
          <w:rFonts w:ascii="Arial" w:hAnsi="Arial" w:cs="Arial"/>
          <w:sz w:val="24"/>
          <w:szCs w:val="24"/>
        </w:rPr>
      </w:pPr>
      <w:r w:rsidRPr="00085ED4">
        <w:rPr>
          <w:rFonts w:ascii="Arial" w:hAnsi="Arial" w:cs="Arial"/>
          <w:sz w:val="24"/>
          <w:szCs w:val="24"/>
        </w:rPr>
        <w:tab/>
        <w:t>If any welding is in progress in the workshop, it should be carried out in such a way that no light from the welding could be seen from the air. Arrangements should also be made to obscure glare from ovens and chimney flues to the maximum extent possible. A “Crash Blackout” will however come into effect as soon as Air Raid Warning “Yellow” has been heard and will continue up to Air Raid Message “White”.</w:t>
      </w:r>
    </w:p>
    <w:p w:rsidR="00715EFF" w:rsidRPr="00085ED4" w:rsidRDefault="00715EFF" w:rsidP="00085ED4">
      <w:pPr>
        <w:pStyle w:val="NoSpacing"/>
        <w:ind w:left="720"/>
        <w:jc w:val="both"/>
        <w:rPr>
          <w:rFonts w:ascii="Arial" w:hAnsi="Arial" w:cs="Arial"/>
          <w:sz w:val="24"/>
          <w:szCs w:val="24"/>
        </w:rPr>
      </w:pPr>
    </w:p>
    <w:p w:rsidR="00715EFF" w:rsidRPr="00085ED4" w:rsidRDefault="00715EFF" w:rsidP="00085ED4">
      <w:pPr>
        <w:pStyle w:val="NoSpacing"/>
        <w:ind w:left="720"/>
        <w:jc w:val="both"/>
        <w:rPr>
          <w:rFonts w:ascii="Arial" w:hAnsi="Arial" w:cs="Arial"/>
          <w:sz w:val="24"/>
          <w:szCs w:val="24"/>
        </w:rPr>
      </w:pPr>
      <w:r w:rsidRPr="00085ED4">
        <w:rPr>
          <w:rFonts w:ascii="Arial" w:hAnsi="Arial" w:cs="Arial"/>
          <w:sz w:val="24"/>
          <w:szCs w:val="24"/>
        </w:rPr>
        <w:t>11.9</w:t>
      </w:r>
      <w:r w:rsidRPr="00085ED4">
        <w:rPr>
          <w:rFonts w:ascii="Arial" w:hAnsi="Arial" w:cs="Arial"/>
          <w:sz w:val="24"/>
          <w:szCs w:val="24"/>
        </w:rPr>
        <w:tab/>
        <w:t>Covered passenger and goods platforms, engine sheds, etc.- The maximum intensity of lighting at platform level on the area covered by the roof shall not exceed 0.02 ft. candles and spillage light on any surface visible from the air shall not exceed 0.04 ft. candles. The maximum and average intensity of light at the ground level on any area not covered by the roof shall not exceed 0.04 ft. and 0.02 ft. candles respectively.</w:t>
      </w:r>
    </w:p>
    <w:p w:rsidR="00715EFF" w:rsidRPr="00085ED4" w:rsidRDefault="00715EFF" w:rsidP="00085ED4">
      <w:pPr>
        <w:pStyle w:val="NoSpacing"/>
        <w:ind w:left="720"/>
        <w:jc w:val="both"/>
        <w:rPr>
          <w:rFonts w:ascii="Arial" w:hAnsi="Arial" w:cs="Arial"/>
          <w:sz w:val="24"/>
          <w:szCs w:val="24"/>
        </w:rPr>
      </w:pPr>
    </w:p>
    <w:p w:rsidR="00715EFF" w:rsidRPr="00085ED4" w:rsidRDefault="00715EFF" w:rsidP="00085ED4">
      <w:pPr>
        <w:pStyle w:val="NoSpacing"/>
        <w:ind w:left="720"/>
        <w:jc w:val="both"/>
        <w:rPr>
          <w:rFonts w:ascii="Arial" w:hAnsi="Arial" w:cs="Arial"/>
          <w:sz w:val="24"/>
          <w:szCs w:val="24"/>
        </w:rPr>
      </w:pPr>
      <w:r w:rsidRPr="00085ED4">
        <w:rPr>
          <w:rFonts w:ascii="Arial" w:hAnsi="Arial" w:cs="Arial"/>
          <w:sz w:val="24"/>
          <w:szCs w:val="24"/>
        </w:rPr>
        <w:t>11.10</w:t>
      </w:r>
      <w:r w:rsidRPr="00085ED4">
        <w:rPr>
          <w:rFonts w:ascii="Arial" w:hAnsi="Arial" w:cs="Arial"/>
          <w:sz w:val="24"/>
          <w:szCs w:val="24"/>
        </w:rPr>
        <w:tab/>
        <w:t xml:space="preserve"> Open platforms, assembly areas.- The maximum and average intensity of lighting on any surface visible from the air shall not exceed 0.04 ft. candles and 0.02 ft. candles respectively. All lights shall be hooded in such a way as to prevent any direct light being visible in any direction above the horizontal.</w:t>
      </w:r>
    </w:p>
    <w:p w:rsidR="00715EFF" w:rsidRPr="00085ED4" w:rsidRDefault="00715EFF" w:rsidP="00085ED4">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Pr>
          <w:rFonts w:ascii="Comic Sans MS" w:hAnsi="Comic Sans MS"/>
        </w:rPr>
        <w:t>11.11</w:t>
      </w:r>
      <w:r>
        <w:rPr>
          <w:rFonts w:ascii="Comic Sans MS" w:hAnsi="Comic Sans MS"/>
        </w:rPr>
        <w:tab/>
      </w:r>
      <w:r w:rsidRPr="00085ED4">
        <w:rPr>
          <w:rFonts w:ascii="Arial" w:hAnsi="Arial" w:cs="Arial"/>
          <w:sz w:val="24"/>
          <w:szCs w:val="24"/>
        </w:rPr>
        <w:t>Station Yards.- As it is impracticable to prevent glow from flood-lights being visible from the air, these lights should be replaced with point lights. The maximum and average intensity of illumination on any surface visible from the air shall not exceed 0.06 ft. candles and 0.02 ft. candles respectively. All lights shall be hooded in such a way as to prevent any direct light being visible in any direction above the horizontal.</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Pr>
          <w:rFonts w:ascii="Comic Sans MS" w:hAnsi="Comic Sans MS"/>
        </w:rPr>
        <w:lastRenderedPageBreak/>
        <w:t>11.12</w:t>
      </w:r>
      <w:r>
        <w:rPr>
          <w:rFonts w:ascii="Comic Sans MS" w:hAnsi="Comic Sans MS"/>
        </w:rPr>
        <w:tab/>
      </w:r>
      <w:r w:rsidRPr="00085ED4">
        <w:rPr>
          <w:rFonts w:ascii="Arial" w:hAnsi="Arial" w:cs="Arial"/>
          <w:sz w:val="24"/>
          <w:szCs w:val="24"/>
        </w:rPr>
        <w:t>Signal cabins.- Lights required for the internal illumination of signal cabins may be used so long as-</w:t>
      </w: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ab/>
        <w:t>(i) they are so screened that no light is thrown above the horizontal;</w:t>
      </w: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ab/>
        <w:t xml:space="preserve">(ii) the intensity of illumination is reduced to the minimum necessary for the </w:t>
      </w: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ab/>
        <w:t xml:space="preserve">     operation of the signal apparatus; and </w:t>
      </w: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ab/>
        <w:t>(iii) no direct light is thrown on any part of the windows or openings that have not been screened or rendered opaque.</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11.13</w:t>
      </w:r>
      <w:r w:rsidRPr="00085ED4">
        <w:rPr>
          <w:rFonts w:ascii="Arial" w:hAnsi="Arial" w:cs="Arial"/>
          <w:sz w:val="24"/>
          <w:szCs w:val="24"/>
        </w:rPr>
        <w:tab/>
        <w:t>Signal lights.- These are essential for train working and shunting purposes. The following instructions should, however, be followed:-</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numPr>
          <w:ilvl w:val="0"/>
          <w:numId w:val="55"/>
        </w:numPr>
        <w:jc w:val="both"/>
        <w:rPr>
          <w:rFonts w:ascii="Arial" w:hAnsi="Arial" w:cs="Arial"/>
          <w:sz w:val="24"/>
          <w:szCs w:val="24"/>
        </w:rPr>
      </w:pPr>
      <w:r w:rsidRPr="00085ED4">
        <w:rPr>
          <w:rFonts w:ascii="Arial" w:hAnsi="Arial" w:cs="Arial"/>
          <w:sz w:val="24"/>
          <w:szCs w:val="24"/>
        </w:rPr>
        <w:t>Semaphore signals, ground discs, route indicators and other outdoor signaling appliances which are Oil illuminated are invisible or are not recognizable as signal lights are reduced to a size not exceeding one inch in diameter, and, therefore, comply with the requirements of lighting restrictions during an air raid without any addition or alteration. Signal light beams are highly directional and it will, therefore, be most important that they should be properly focused so that they are not visible from the air.</w:t>
      </w:r>
    </w:p>
    <w:p w:rsidR="00715EFF" w:rsidRPr="00085ED4" w:rsidRDefault="00715EFF" w:rsidP="00715EFF">
      <w:pPr>
        <w:pStyle w:val="NoSpacing"/>
        <w:numPr>
          <w:ilvl w:val="0"/>
          <w:numId w:val="55"/>
        </w:numPr>
        <w:jc w:val="both"/>
        <w:rPr>
          <w:rFonts w:ascii="Arial" w:hAnsi="Arial" w:cs="Arial"/>
          <w:sz w:val="24"/>
          <w:szCs w:val="24"/>
        </w:rPr>
      </w:pPr>
      <w:r w:rsidRPr="00085ED4">
        <w:rPr>
          <w:rFonts w:ascii="Arial" w:hAnsi="Arial" w:cs="Arial"/>
          <w:sz w:val="24"/>
          <w:szCs w:val="24"/>
        </w:rPr>
        <w:t>Coloured lights, signals, electrically lit semaphore signals and route indicators, etc.- if their brightness exceeds that of the standard oil lamp, these shall be eight hooded or provided with a dimming switch which shall be operated to the dim position at night-fall and restored to the bright position at day-break. During fog or dust storms, etc., the switches shall be turned to the bright position. Immediately when the condition of fog or dust storms ceases, the switches will be operated to the dim position during night.</w:t>
      </w:r>
    </w:p>
    <w:p w:rsidR="00715EFF" w:rsidRPr="00085ED4" w:rsidRDefault="00715EFF" w:rsidP="00715EFF">
      <w:pPr>
        <w:pStyle w:val="NoSpacing"/>
        <w:numPr>
          <w:ilvl w:val="0"/>
          <w:numId w:val="55"/>
        </w:numPr>
        <w:jc w:val="both"/>
        <w:rPr>
          <w:rFonts w:ascii="Arial" w:hAnsi="Arial" w:cs="Arial"/>
          <w:sz w:val="24"/>
          <w:szCs w:val="24"/>
        </w:rPr>
      </w:pPr>
      <w:r w:rsidRPr="00085ED4">
        <w:rPr>
          <w:rFonts w:ascii="Arial" w:hAnsi="Arial" w:cs="Arial"/>
          <w:sz w:val="24"/>
          <w:szCs w:val="24"/>
        </w:rPr>
        <w:t>Drivers must in the event of a fog or dust storm stop at the first station reached and inform the Station Master if the signals are still being operated at the dim.</w:t>
      </w:r>
    </w:p>
    <w:p w:rsidR="00715EFF" w:rsidRPr="00085ED4" w:rsidRDefault="00715EFF" w:rsidP="00715EFF">
      <w:pPr>
        <w:pStyle w:val="NoSpacing"/>
        <w:numPr>
          <w:ilvl w:val="0"/>
          <w:numId w:val="55"/>
        </w:numPr>
        <w:jc w:val="both"/>
        <w:rPr>
          <w:rFonts w:ascii="Arial" w:hAnsi="Arial" w:cs="Arial"/>
          <w:sz w:val="24"/>
          <w:szCs w:val="24"/>
        </w:rPr>
      </w:pPr>
      <w:r w:rsidRPr="00085ED4">
        <w:rPr>
          <w:rFonts w:ascii="Arial" w:hAnsi="Arial" w:cs="Arial"/>
          <w:sz w:val="24"/>
          <w:szCs w:val="24"/>
        </w:rPr>
        <w:t>The time of dimming switches being operated to dim and bring must be recorded in the train register.</w:t>
      </w:r>
    </w:p>
    <w:p w:rsidR="00715EFF" w:rsidRPr="00085ED4" w:rsidRDefault="00715EFF" w:rsidP="00715EFF">
      <w:pPr>
        <w:pStyle w:val="NoSpacing"/>
        <w:numPr>
          <w:ilvl w:val="0"/>
          <w:numId w:val="55"/>
        </w:numPr>
        <w:jc w:val="both"/>
        <w:rPr>
          <w:rFonts w:ascii="Arial" w:hAnsi="Arial" w:cs="Arial"/>
          <w:sz w:val="24"/>
          <w:szCs w:val="24"/>
        </w:rPr>
      </w:pPr>
      <w:r w:rsidRPr="00085ED4">
        <w:rPr>
          <w:rFonts w:ascii="Arial" w:hAnsi="Arial" w:cs="Arial"/>
          <w:sz w:val="24"/>
          <w:szCs w:val="24"/>
        </w:rPr>
        <w:t>When signal lights are hooded, no light should be visible from any angle exceeding 20 above the horizontal.</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11.14</w:t>
      </w:r>
      <w:r w:rsidRPr="00085ED4">
        <w:rPr>
          <w:rFonts w:ascii="Arial" w:hAnsi="Arial" w:cs="Arial"/>
          <w:sz w:val="24"/>
          <w:szCs w:val="24"/>
        </w:rPr>
        <w:tab/>
        <w:t>Lights at the level crossing.- As these cannot be dispensed with, they should be dimmed as far as possible and suitably screened, if electrically lit.</w:t>
      </w:r>
    </w:p>
    <w:p w:rsidR="00715EFF" w:rsidRPr="00085ED4" w:rsidRDefault="00715EFF" w:rsidP="00715EFF">
      <w:pPr>
        <w:pStyle w:val="NoSpacing"/>
        <w:ind w:left="720"/>
        <w:jc w:val="both"/>
        <w:rPr>
          <w:rFonts w:ascii="Arial" w:hAnsi="Arial" w:cs="Arial"/>
          <w:sz w:val="24"/>
          <w:szCs w:val="24"/>
        </w:rPr>
      </w:pPr>
      <w:r w:rsidRPr="00085ED4">
        <w:rPr>
          <w:rFonts w:ascii="Arial" w:hAnsi="Arial" w:cs="Arial"/>
          <w:sz w:val="24"/>
          <w:szCs w:val="24"/>
        </w:rPr>
        <w:t>11.15</w:t>
      </w:r>
      <w:r w:rsidRPr="00085ED4">
        <w:rPr>
          <w:rFonts w:ascii="Arial" w:hAnsi="Arial" w:cs="Arial"/>
          <w:sz w:val="24"/>
          <w:szCs w:val="24"/>
        </w:rPr>
        <w:tab/>
        <w:t>Train Lighting.- The following restrictions will be observed for running of trains during night in threatened areas:-</w:t>
      </w:r>
    </w:p>
    <w:p w:rsidR="00715EFF" w:rsidRPr="00085ED4" w:rsidRDefault="00715EFF" w:rsidP="00715EFF">
      <w:pPr>
        <w:pStyle w:val="NoSpacing"/>
        <w:ind w:left="720"/>
        <w:jc w:val="both"/>
        <w:rPr>
          <w:rFonts w:ascii="Arial" w:hAnsi="Arial" w:cs="Arial"/>
          <w:sz w:val="24"/>
          <w:szCs w:val="24"/>
        </w:rPr>
      </w:pPr>
    </w:p>
    <w:p w:rsidR="00715EFF" w:rsidRPr="00085ED4" w:rsidRDefault="00715EFF" w:rsidP="00715EFF">
      <w:pPr>
        <w:pStyle w:val="NoSpacing"/>
        <w:numPr>
          <w:ilvl w:val="0"/>
          <w:numId w:val="56"/>
        </w:numPr>
        <w:jc w:val="both"/>
        <w:rPr>
          <w:rFonts w:ascii="Arial" w:hAnsi="Arial" w:cs="Arial"/>
          <w:sz w:val="24"/>
          <w:szCs w:val="24"/>
        </w:rPr>
      </w:pPr>
      <w:r w:rsidRPr="00085ED4">
        <w:rPr>
          <w:rFonts w:ascii="Arial" w:hAnsi="Arial" w:cs="Arial"/>
          <w:sz w:val="24"/>
          <w:szCs w:val="24"/>
        </w:rPr>
        <w:t>Locomotives:</w:t>
      </w:r>
    </w:p>
    <w:p w:rsidR="00085ED4" w:rsidRPr="00085ED4" w:rsidRDefault="00715EFF" w:rsidP="00715EFF">
      <w:pPr>
        <w:pStyle w:val="NoSpacing"/>
        <w:numPr>
          <w:ilvl w:val="0"/>
          <w:numId w:val="57"/>
        </w:numPr>
        <w:jc w:val="both"/>
        <w:rPr>
          <w:rFonts w:ascii="Comic Sans MS" w:hAnsi="Comic Sans MS"/>
        </w:rPr>
      </w:pPr>
      <w:r w:rsidRPr="00085ED4">
        <w:rPr>
          <w:rFonts w:ascii="Arial" w:hAnsi="Arial" w:cs="Arial"/>
          <w:sz w:val="24"/>
          <w:szCs w:val="24"/>
        </w:rPr>
        <w:t>Electric head-lights on locomotives may be retained provided they are so hooded and screened that no direct light from the filament or main beam is thrown above the horizontal. A screen or mask</w:t>
      </w:r>
    </w:p>
    <w:p w:rsidR="00085ED4" w:rsidRPr="00085ED4" w:rsidRDefault="00085ED4" w:rsidP="00085ED4">
      <w:pPr>
        <w:pStyle w:val="NoSpacing"/>
        <w:ind w:left="1080"/>
        <w:jc w:val="both"/>
        <w:rPr>
          <w:rFonts w:ascii="Comic Sans MS" w:hAnsi="Comic Sans MS"/>
        </w:rPr>
      </w:pPr>
    </w:p>
    <w:p w:rsidR="00085ED4" w:rsidRPr="00085ED4" w:rsidRDefault="00085ED4" w:rsidP="00085ED4">
      <w:pPr>
        <w:pStyle w:val="NoSpacing"/>
        <w:ind w:left="1080"/>
        <w:jc w:val="both"/>
        <w:rPr>
          <w:rFonts w:ascii="Comic Sans MS" w:hAnsi="Comic Sans MS"/>
        </w:rPr>
      </w:pPr>
    </w:p>
    <w:p w:rsidR="00085ED4" w:rsidRPr="00085ED4" w:rsidRDefault="00085ED4" w:rsidP="00085ED4">
      <w:pPr>
        <w:pStyle w:val="NoSpacing"/>
        <w:ind w:left="1080"/>
        <w:jc w:val="both"/>
        <w:rPr>
          <w:rFonts w:ascii="Comic Sans MS" w:hAnsi="Comic Sans MS"/>
        </w:rPr>
      </w:pPr>
    </w:p>
    <w:p w:rsidR="00085ED4" w:rsidRPr="00085ED4" w:rsidRDefault="00085ED4" w:rsidP="00085ED4">
      <w:pPr>
        <w:pStyle w:val="NoSpacing"/>
        <w:ind w:left="1080"/>
        <w:jc w:val="both"/>
        <w:rPr>
          <w:rFonts w:ascii="Comic Sans MS" w:hAnsi="Comic Sans MS"/>
        </w:rPr>
      </w:pPr>
    </w:p>
    <w:p w:rsidR="00715EFF" w:rsidRPr="009874CD" w:rsidRDefault="00715EFF" w:rsidP="00F93BBA">
      <w:pPr>
        <w:pStyle w:val="NoSpacing"/>
        <w:ind w:left="720"/>
        <w:jc w:val="both"/>
        <w:rPr>
          <w:rFonts w:ascii="Arial" w:hAnsi="Arial" w:cs="Arial"/>
          <w:sz w:val="24"/>
          <w:szCs w:val="24"/>
        </w:rPr>
      </w:pPr>
      <w:r w:rsidRPr="009874CD">
        <w:rPr>
          <w:rFonts w:ascii="Arial" w:hAnsi="Arial" w:cs="Arial"/>
          <w:sz w:val="24"/>
          <w:szCs w:val="24"/>
        </w:rPr>
        <w:lastRenderedPageBreak/>
        <w:t>with a low reflecting surface should be so fitted that the beam or axis of the head-light is directed at an angle not less than 2.5 degree below the horizontal. In port areas and in other places such as coastal areas electric head-lights shall be extinguished, the normal buffer light being retained or side lights substituted. On receipt of an air raid message, yellow, trains shall be stopped at the first station and engine head-lights extinguished, after which they will be allowed to proceed cautiously.</w:t>
      </w:r>
    </w:p>
    <w:p w:rsidR="00715EFF" w:rsidRPr="009874CD" w:rsidRDefault="00715EFF" w:rsidP="009874CD">
      <w:pPr>
        <w:pStyle w:val="NoSpacing"/>
        <w:numPr>
          <w:ilvl w:val="0"/>
          <w:numId w:val="57"/>
        </w:numPr>
        <w:ind w:left="720" w:firstLine="0"/>
        <w:jc w:val="both"/>
        <w:rPr>
          <w:rFonts w:ascii="Arial" w:hAnsi="Arial" w:cs="Arial"/>
          <w:sz w:val="24"/>
          <w:szCs w:val="24"/>
        </w:rPr>
      </w:pPr>
      <w:r w:rsidRPr="009874CD">
        <w:rPr>
          <w:rFonts w:ascii="Arial" w:hAnsi="Arial" w:cs="Arial"/>
          <w:sz w:val="24"/>
          <w:szCs w:val="24"/>
        </w:rPr>
        <w:t>Engine side lights, where used instead of head or buffer beam lights shall be retained but all other external lights, e.g. motion and bunker lights shall be extinguished. Motion and bunker lights, etc. may be used when actually required provided they have been so screened as to prevent any direct light being visible from any angle above the horizontal.</w:t>
      </w:r>
    </w:p>
    <w:p w:rsidR="00715EFF" w:rsidRPr="009874CD" w:rsidRDefault="00F93BBA" w:rsidP="009874CD">
      <w:pPr>
        <w:pStyle w:val="NoSpacing"/>
        <w:ind w:left="720"/>
        <w:jc w:val="both"/>
        <w:rPr>
          <w:rFonts w:ascii="Arial" w:hAnsi="Arial" w:cs="Arial"/>
          <w:sz w:val="24"/>
          <w:szCs w:val="24"/>
        </w:rPr>
      </w:pPr>
      <w:r w:rsidRPr="009874CD">
        <w:rPr>
          <w:rFonts w:ascii="Arial" w:hAnsi="Arial" w:cs="Arial"/>
          <w:sz w:val="24"/>
          <w:szCs w:val="24"/>
        </w:rPr>
        <w:t>(c )</w:t>
      </w:r>
      <w:r w:rsidR="009874CD" w:rsidRPr="009874CD">
        <w:rPr>
          <w:rFonts w:ascii="Arial" w:hAnsi="Arial" w:cs="Arial"/>
          <w:sz w:val="24"/>
          <w:szCs w:val="24"/>
        </w:rPr>
        <w:t xml:space="preserve">    </w:t>
      </w:r>
      <w:r w:rsidR="00715EFF" w:rsidRPr="009874CD">
        <w:rPr>
          <w:rFonts w:ascii="Arial" w:hAnsi="Arial" w:cs="Arial"/>
          <w:sz w:val="24"/>
          <w:szCs w:val="24"/>
        </w:rPr>
        <w:t xml:space="preserve">Opaque screens or shutters should be fixed over the side openings or the locomotive cabs and where there is no tender cab, a canvas screen should be fitted over the opening between the engine cab and the tender. The side curtains should be made in two parts so as to facilitate access to the cab while preventing any escape of light. Drivers will also be warned to keep the fire box doors opened for the shortest possible time and to keep the coal chute door closed during that time. </w:t>
      </w:r>
    </w:p>
    <w:p w:rsidR="00715EFF" w:rsidRPr="009874CD" w:rsidRDefault="00715EFF" w:rsidP="00715EFF">
      <w:pPr>
        <w:pStyle w:val="NoSpacing"/>
        <w:numPr>
          <w:ilvl w:val="0"/>
          <w:numId w:val="56"/>
        </w:numPr>
        <w:jc w:val="both"/>
        <w:rPr>
          <w:rFonts w:ascii="Arial" w:hAnsi="Arial" w:cs="Arial"/>
          <w:sz w:val="24"/>
          <w:szCs w:val="24"/>
        </w:rPr>
      </w:pPr>
      <w:r w:rsidRPr="009874CD">
        <w:rPr>
          <w:rFonts w:ascii="Arial" w:hAnsi="Arial" w:cs="Arial"/>
          <w:sz w:val="24"/>
          <w:szCs w:val="24"/>
        </w:rPr>
        <w:t>Trains:</w:t>
      </w:r>
    </w:p>
    <w:p w:rsidR="00715EFF" w:rsidRPr="009874CD" w:rsidRDefault="00715EFF" w:rsidP="00715EFF">
      <w:pPr>
        <w:pStyle w:val="NoSpacing"/>
        <w:numPr>
          <w:ilvl w:val="0"/>
          <w:numId w:val="58"/>
        </w:numPr>
        <w:jc w:val="both"/>
        <w:rPr>
          <w:rFonts w:ascii="Arial" w:hAnsi="Arial" w:cs="Arial"/>
          <w:sz w:val="24"/>
          <w:szCs w:val="24"/>
        </w:rPr>
      </w:pPr>
      <w:r w:rsidRPr="009874CD">
        <w:rPr>
          <w:rFonts w:ascii="Arial" w:hAnsi="Arial" w:cs="Arial"/>
          <w:sz w:val="24"/>
          <w:szCs w:val="24"/>
        </w:rPr>
        <w:t>All external lights shall be extinguished.</w:t>
      </w:r>
    </w:p>
    <w:p w:rsidR="00715EFF" w:rsidRPr="009874CD" w:rsidRDefault="00715EFF" w:rsidP="00715EFF">
      <w:pPr>
        <w:pStyle w:val="NoSpacing"/>
        <w:numPr>
          <w:ilvl w:val="0"/>
          <w:numId w:val="58"/>
        </w:numPr>
        <w:jc w:val="both"/>
        <w:rPr>
          <w:rFonts w:ascii="Arial" w:hAnsi="Arial" w:cs="Arial"/>
          <w:sz w:val="24"/>
          <w:szCs w:val="24"/>
        </w:rPr>
      </w:pPr>
      <w:r w:rsidRPr="009874CD">
        <w:rPr>
          <w:rFonts w:ascii="Arial" w:hAnsi="Arial" w:cs="Arial"/>
          <w:sz w:val="24"/>
          <w:szCs w:val="24"/>
        </w:rPr>
        <w:t>Internal lighting will be reduced to not more than 1/8</w:t>
      </w:r>
      <w:r w:rsidRPr="009874CD">
        <w:rPr>
          <w:rFonts w:ascii="Arial" w:hAnsi="Arial" w:cs="Arial"/>
          <w:sz w:val="24"/>
          <w:szCs w:val="24"/>
          <w:vertAlign w:val="superscript"/>
        </w:rPr>
        <w:t>th</w:t>
      </w:r>
      <w:r w:rsidRPr="009874CD">
        <w:rPr>
          <w:rFonts w:ascii="Arial" w:hAnsi="Arial" w:cs="Arial"/>
          <w:sz w:val="24"/>
          <w:szCs w:val="24"/>
        </w:rPr>
        <w:t xml:space="preserve"> of its normal intensity by one or a combination of the following methods. No direct light should be visible from the air and spillage light on any surface visible from the air should not exceed 0.04 ft. candles:-</w:t>
      </w:r>
    </w:p>
    <w:p w:rsidR="00715EFF" w:rsidRPr="009874CD" w:rsidRDefault="00715EFF" w:rsidP="00715EFF">
      <w:pPr>
        <w:pStyle w:val="NoSpacing"/>
        <w:ind w:left="1080"/>
        <w:jc w:val="both"/>
        <w:rPr>
          <w:rFonts w:ascii="Arial" w:hAnsi="Arial" w:cs="Arial"/>
          <w:sz w:val="24"/>
          <w:szCs w:val="24"/>
        </w:rPr>
      </w:pPr>
    </w:p>
    <w:p w:rsidR="00715EFF" w:rsidRPr="009874CD" w:rsidRDefault="00715EFF" w:rsidP="00715EFF">
      <w:pPr>
        <w:pStyle w:val="NoSpacing"/>
        <w:numPr>
          <w:ilvl w:val="0"/>
          <w:numId w:val="59"/>
        </w:numPr>
        <w:jc w:val="both"/>
        <w:rPr>
          <w:rFonts w:ascii="Arial" w:hAnsi="Arial" w:cs="Arial"/>
          <w:sz w:val="24"/>
          <w:szCs w:val="24"/>
        </w:rPr>
      </w:pPr>
      <w:r w:rsidRPr="009874CD">
        <w:rPr>
          <w:rFonts w:ascii="Arial" w:hAnsi="Arial" w:cs="Arial"/>
          <w:sz w:val="24"/>
          <w:szCs w:val="24"/>
        </w:rPr>
        <w:t>The operation by the guard of a special switch controlling the whole of the lighting circuit of a rake or a coach.</w:t>
      </w:r>
    </w:p>
    <w:p w:rsidR="00715EFF" w:rsidRPr="009874CD" w:rsidRDefault="00715EFF" w:rsidP="00715EFF">
      <w:pPr>
        <w:pStyle w:val="NoSpacing"/>
        <w:numPr>
          <w:ilvl w:val="0"/>
          <w:numId w:val="59"/>
        </w:numPr>
        <w:jc w:val="both"/>
        <w:rPr>
          <w:rFonts w:ascii="Arial" w:hAnsi="Arial" w:cs="Arial"/>
          <w:sz w:val="24"/>
          <w:szCs w:val="24"/>
        </w:rPr>
      </w:pPr>
      <w:r w:rsidRPr="009874CD">
        <w:rPr>
          <w:rFonts w:ascii="Arial" w:hAnsi="Arial" w:cs="Arial"/>
          <w:sz w:val="24"/>
          <w:szCs w:val="24"/>
        </w:rPr>
        <w:t>The permanent removal of a number of bulbs from each compartment including all those below the level of the top of the window.</w:t>
      </w:r>
    </w:p>
    <w:p w:rsidR="00715EFF" w:rsidRPr="009874CD" w:rsidRDefault="00715EFF" w:rsidP="00715EFF">
      <w:pPr>
        <w:pStyle w:val="NoSpacing"/>
        <w:numPr>
          <w:ilvl w:val="0"/>
          <w:numId w:val="59"/>
        </w:numPr>
        <w:jc w:val="both"/>
        <w:rPr>
          <w:rFonts w:ascii="Arial" w:hAnsi="Arial" w:cs="Arial"/>
          <w:sz w:val="24"/>
          <w:szCs w:val="24"/>
        </w:rPr>
      </w:pPr>
      <w:r w:rsidRPr="009874CD">
        <w:rPr>
          <w:rFonts w:ascii="Arial" w:hAnsi="Arial" w:cs="Arial"/>
          <w:sz w:val="24"/>
          <w:szCs w:val="24"/>
        </w:rPr>
        <w:t>The use of bulbs with dark blue glass or of blue paint on existing bulbs.</w:t>
      </w:r>
    </w:p>
    <w:p w:rsidR="00715EFF" w:rsidRPr="009874CD" w:rsidRDefault="00715EFF" w:rsidP="00715EFF">
      <w:pPr>
        <w:pStyle w:val="NoSpacing"/>
        <w:numPr>
          <w:ilvl w:val="0"/>
          <w:numId w:val="59"/>
        </w:numPr>
        <w:jc w:val="both"/>
        <w:rPr>
          <w:rFonts w:ascii="Arial" w:hAnsi="Arial" w:cs="Arial"/>
          <w:sz w:val="24"/>
          <w:szCs w:val="24"/>
        </w:rPr>
      </w:pPr>
      <w:r w:rsidRPr="009874CD">
        <w:rPr>
          <w:rFonts w:ascii="Arial" w:hAnsi="Arial" w:cs="Arial"/>
          <w:sz w:val="24"/>
          <w:szCs w:val="24"/>
        </w:rPr>
        <w:t>Use of shades.</w:t>
      </w:r>
    </w:p>
    <w:p w:rsidR="00715EFF" w:rsidRPr="009874CD" w:rsidRDefault="00715EFF" w:rsidP="00715EFF">
      <w:pPr>
        <w:pStyle w:val="NoSpacing"/>
        <w:ind w:left="1080"/>
        <w:jc w:val="both"/>
        <w:rPr>
          <w:rFonts w:ascii="Arial" w:hAnsi="Arial" w:cs="Arial"/>
          <w:sz w:val="24"/>
          <w:szCs w:val="24"/>
        </w:rPr>
      </w:pPr>
    </w:p>
    <w:p w:rsidR="00715EFF" w:rsidRPr="009874CD" w:rsidRDefault="00715EFF" w:rsidP="00715EFF">
      <w:pPr>
        <w:pStyle w:val="NoSpacing"/>
        <w:ind w:left="1080"/>
        <w:jc w:val="both"/>
        <w:rPr>
          <w:rFonts w:ascii="Arial" w:hAnsi="Arial" w:cs="Arial"/>
          <w:sz w:val="24"/>
          <w:szCs w:val="24"/>
        </w:rPr>
      </w:pPr>
      <w:r w:rsidRPr="009874CD">
        <w:rPr>
          <w:rFonts w:ascii="Arial" w:hAnsi="Arial" w:cs="Arial"/>
          <w:sz w:val="24"/>
          <w:szCs w:val="24"/>
        </w:rPr>
        <w:t>Note.- Method (i) should be adopted for trains which run for only a small portion of their journey through threatened areas, while methods (ii), (iii) and (iv) are suitable for trains running mostly through threatened areas.</w:t>
      </w:r>
    </w:p>
    <w:p w:rsidR="00715EFF" w:rsidRPr="009874CD" w:rsidRDefault="00715EFF" w:rsidP="00715EFF">
      <w:pPr>
        <w:pStyle w:val="NoSpacing"/>
        <w:numPr>
          <w:ilvl w:val="0"/>
          <w:numId w:val="58"/>
        </w:numPr>
        <w:jc w:val="both"/>
        <w:rPr>
          <w:rFonts w:ascii="Arial" w:hAnsi="Arial" w:cs="Arial"/>
          <w:sz w:val="24"/>
          <w:szCs w:val="24"/>
        </w:rPr>
      </w:pPr>
      <w:r w:rsidRPr="009874CD">
        <w:rPr>
          <w:rFonts w:ascii="Arial" w:hAnsi="Arial" w:cs="Arial"/>
          <w:sz w:val="24"/>
          <w:szCs w:val="24"/>
        </w:rPr>
        <w:t>Brake van, side lights and tail lights shall be retained but reduced to oil lamp intensity.</w:t>
      </w:r>
    </w:p>
    <w:p w:rsidR="00715EFF" w:rsidRPr="009874CD" w:rsidRDefault="00715EFF" w:rsidP="00715EFF">
      <w:pPr>
        <w:pStyle w:val="NoSpacing"/>
        <w:numPr>
          <w:ilvl w:val="0"/>
          <w:numId w:val="58"/>
        </w:numPr>
        <w:jc w:val="both"/>
        <w:rPr>
          <w:rFonts w:ascii="Arial" w:hAnsi="Arial" w:cs="Arial"/>
        </w:rPr>
      </w:pPr>
      <w:r w:rsidRPr="009874CD">
        <w:rPr>
          <w:rFonts w:ascii="Arial" w:hAnsi="Arial" w:cs="Arial"/>
          <w:sz w:val="24"/>
          <w:szCs w:val="24"/>
        </w:rPr>
        <w:t>Lights in R.M.S. vans, brake vans, restaurant cars, inspection carriages, ambulance trains, etc. may be retained, but opaque curtains, screens or light-proof shutters should be fitted to them so as to prevent the escape of light through windows and other openings. Light traps consisting of curtains or screens should be provided at the door, unless automatic arrangements are</w:t>
      </w:r>
      <w:r w:rsidRPr="009874CD">
        <w:rPr>
          <w:rFonts w:ascii="Arial" w:hAnsi="Arial" w:cs="Arial"/>
        </w:rPr>
        <w:t xml:space="preserve"> made to dim the internal light when the doors are opened to the extent that illumination on any visible surface does not exceed 0.04 ft. candles.</w:t>
      </w:r>
    </w:p>
    <w:p w:rsidR="00715EFF" w:rsidRDefault="00715EFF" w:rsidP="00715EFF">
      <w:pPr>
        <w:pStyle w:val="NoSpacing"/>
        <w:ind w:left="1080"/>
        <w:jc w:val="both"/>
        <w:rPr>
          <w:rFonts w:ascii="Arial" w:hAnsi="Arial" w:cs="Arial"/>
        </w:rPr>
      </w:pPr>
    </w:p>
    <w:p w:rsidR="009874CD" w:rsidRDefault="009874CD" w:rsidP="00715EFF">
      <w:pPr>
        <w:pStyle w:val="NoSpacing"/>
        <w:ind w:left="1080"/>
        <w:jc w:val="both"/>
        <w:rPr>
          <w:rFonts w:ascii="Arial" w:hAnsi="Arial" w:cs="Arial"/>
        </w:rPr>
      </w:pPr>
    </w:p>
    <w:p w:rsidR="009874CD" w:rsidRPr="009874CD" w:rsidRDefault="009874CD" w:rsidP="00715EFF">
      <w:pPr>
        <w:pStyle w:val="NoSpacing"/>
        <w:ind w:left="1080"/>
        <w:jc w:val="both"/>
        <w:rPr>
          <w:rFonts w:ascii="Arial" w:hAnsi="Arial" w:cs="Arial"/>
        </w:rPr>
      </w:pPr>
    </w:p>
    <w:p w:rsidR="00715EFF" w:rsidRPr="009874CD" w:rsidRDefault="00715EFF" w:rsidP="00715EFF">
      <w:pPr>
        <w:pStyle w:val="NoSpacing"/>
        <w:ind w:left="1080"/>
        <w:jc w:val="both"/>
        <w:rPr>
          <w:rFonts w:ascii="Arial" w:hAnsi="Arial" w:cs="Arial"/>
          <w:sz w:val="20"/>
          <w:szCs w:val="20"/>
        </w:rPr>
      </w:pPr>
      <w:r w:rsidRPr="009874CD">
        <w:rPr>
          <w:rFonts w:ascii="Arial" w:hAnsi="Arial" w:cs="Arial"/>
          <w:sz w:val="20"/>
          <w:szCs w:val="20"/>
        </w:rPr>
        <w:lastRenderedPageBreak/>
        <w:t>Note.- Any lighting restrictions envisaged in R.M.S. vans till such time that the arrangements for providing opaque curtains, etc., are completed should be settled by 1 rect consulcations between the Railway and the concerned postal authorities.</w:t>
      </w:r>
    </w:p>
    <w:p w:rsidR="00715EFF" w:rsidRDefault="00715EFF" w:rsidP="00715EFF">
      <w:pPr>
        <w:pStyle w:val="NoSpacing"/>
        <w:jc w:val="both"/>
        <w:rPr>
          <w:rFonts w:ascii="Comic Sans MS" w:hAnsi="Comic Sans MS"/>
        </w:rPr>
      </w:pPr>
    </w:p>
    <w:p w:rsidR="00715EFF" w:rsidRPr="00E3799A" w:rsidRDefault="00715EFF" w:rsidP="00715EFF">
      <w:pPr>
        <w:pStyle w:val="NoSpacing"/>
        <w:jc w:val="both"/>
        <w:rPr>
          <w:rFonts w:ascii="Arial" w:hAnsi="Arial" w:cs="Arial"/>
          <w:b/>
          <w:sz w:val="24"/>
          <w:szCs w:val="24"/>
        </w:rPr>
      </w:pPr>
      <w:r w:rsidRPr="00E3799A">
        <w:rPr>
          <w:rFonts w:ascii="Arial" w:hAnsi="Arial" w:cs="Arial"/>
          <w:sz w:val="24"/>
          <w:szCs w:val="24"/>
        </w:rPr>
        <w:t>11.16</w:t>
      </w:r>
      <w:r w:rsidRPr="00E3799A">
        <w:rPr>
          <w:rFonts w:ascii="Arial" w:hAnsi="Arial" w:cs="Arial"/>
          <w:sz w:val="24"/>
          <w:szCs w:val="24"/>
        </w:rPr>
        <w:tab/>
      </w:r>
      <w:r w:rsidRPr="00E3799A">
        <w:rPr>
          <w:rFonts w:ascii="Arial" w:hAnsi="Arial" w:cs="Arial"/>
          <w:b/>
          <w:sz w:val="24"/>
          <w:szCs w:val="24"/>
        </w:rPr>
        <w:t>Fires</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numPr>
          <w:ilvl w:val="0"/>
          <w:numId w:val="60"/>
        </w:numPr>
        <w:jc w:val="both"/>
        <w:rPr>
          <w:rFonts w:ascii="Arial" w:hAnsi="Arial" w:cs="Arial"/>
          <w:sz w:val="24"/>
          <w:szCs w:val="24"/>
        </w:rPr>
      </w:pPr>
      <w:r w:rsidRPr="00E3799A">
        <w:rPr>
          <w:rFonts w:ascii="Arial" w:hAnsi="Arial" w:cs="Arial"/>
          <w:sz w:val="24"/>
          <w:szCs w:val="24"/>
        </w:rPr>
        <w:t>Locomotive fires.- Locomotives being put out of services shall have the ashes dropped immediately quenched to avoid glow and to ensure that this is achieved before the locomotive moves off.</w:t>
      </w:r>
    </w:p>
    <w:p w:rsidR="00715EFF" w:rsidRPr="00E3799A" w:rsidRDefault="00715EFF" w:rsidP="00715EFF">
      <w:pPr>
        <w:pStyle w:val="NoSpacing"/>
        <w:numPr>
          <w:ilvl w:val="0"/>
          <w:numId w:val="60"/>
        </w:numPr>
        <w:jc w:val="both"/>
        <w:rPr>
          <w:rFonts w:ascii="Arial" w:hAnsi="Arial" w:cs="Arial"/>
          <w:sz w:val="24"/>
          <w:szCs w:val="24"/>
        </w:rPr>
      </w:pPr>
      <w:r w:rsidRPr="00E3799A">
        <w:rPr>
          <w:rFonts w:ascii="Arial" w:hAnsi="Arial" w:cs="Arial"/>
          <w:sz w:val="24"/>
          <w:szCs w:val="24"/>
        </w:rPr>
        <w:t>Open fires.- These should not be allowed except where absolutely essential and then too these should be given such cover as possible to prevent light being visible above the horizontal. These should, however, be extinguished during the hours of darkness on receipt of a preliminary warning.</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jc w:val="both"/>
        <w:rPr>
          <w:rFonts w:ascii="Arial" w:hAnsi="Arial" w:cs="Arial"/>
          <w:sz w:val="24"/>
          <w:szCs w:val="24"/>
        </w:rPr>
      </w:pPr>
      <w:r w:rsidRPr="00E3799A">
        <w:rPr>
          <w:rFonts w:ascii="Arial" w:hAnsi="Arial" w:cs="Arial"/>
          <w:sz w:val="24"/>
          <w:szCs w:val="24"/>
        </w:rPr>
        <w:t>11.17</w:t>
      </w:r>
      <w:r w:rsidRPr="00E3799A">
        <w:rPr>
          <w:rFonts w:ascii="Arial" w:hAnsi="Arial" w:cs="Arial"/>
          <w:sz w:val="24"/>
          <w:szCs w:val="24"/>
        </w:rPr>
        <w:tab/>
      </w:r>
      <w:r w:rsidRPr="00E3799A">
        <w:rPr>
          <w:rFonts w:ascii="Arial" w:hAnsi="Arial" w:cs="Arial"/>
          <w:b/>
          <w:sz w:val="24"/>
          <w:szCs w:val="24"/>
        </w:rPr>
        <w:t>Relief Trains</w:t>
      </w:r>
      <w:r w:rsidRPr="00E3799A">
        <w:rPr>
          <w:rFonts w:ascii="Arial" w:hAnsi="Arial" w:cs="Arial"/>
          <w:sz w:val="24"/>
          <w:szCs w:val="24"/>
        </w:rPr>
        <w:t>.- The lights in relief trains will be so provided that repair work is possible during night, but no direct light is visible above the horizontal. These lights also must be extinguished immediately on receipt of preliminary warning.</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jc w:val="both"/>
        <w:rPr>
          <w:rFonts w:ascii="Arial" w:hAnsi="Arial" w:cs="Arial"/>
          <w:sz w:val="18"/>
          <w:szCs w:val="18"/>
        </w:rPr>
      </w:pPr>
      <w:r w:rsidRPr="00E3799A">
        <w:rPr>
          <w:rFonts w:ascii="Arial" w:hAnsi="Arial" w:cs="Arial"/>
          <w:sz w:val="24"/>
          <w:szCs w:val="24"/>
        </w:rPr>
        <w:tab/>
      </w:r>
      <w:r w:rsidRPr="00E3799A">
        <w:rPr>
          <w:rFonts w:ascii="Arial" w:hAnsi="Arial" w:cs="Arial"/>
          <w:sz w:val="18"/>
          <w:szCs w:val="18"/>
        </w:rPr>
        <w:t>Note.- For this purpose, relief trains must constantly keep in touch with the nearest station to be able to obt in warning of an air raid. The local authorities or police should also be simultaneously informed of the use of such lights.</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jc w:val="both"/>
        <w:rPr>
          <w:rFonts w:ascii="Arial" w:hAnsi="Arial" w:cs="Arial"/>
          <w:sz w:val="24"/>
          <w:szCs w:val="24"/>
        </w:rPr>
      </w:pPr>
      <w:r w:rsidRPr="00E3799A">
        <w:rPr>
          <w:rFonts w:ascii="Arial" w:hAnsi="Arial" w:cs="Arial"/>
          <w:sz w:val="24"/>
          <w:szCs w:val="24"/>
        </w:rPr>
        <w:t>11.18</w:t>
      </w:r>
      <w:r w:rsidRPr="00E3799A">
        <w:rPr>
          <w:rFonts w:ascii="Arial" w:hAnsi="Arial" w:cs="Arial"/>
          <w:sz w:val="24"/>
          <w:szCs w:val="24"/>
        </w:rPr>
        <w:tab/>
      </w:r>
      <w:r w:rsidRPr="00E3799A">
        <w:rPr>
          <w:rFonts w:ascii="Arial" w:hAnsi="Arial" w:cs="Arial"/>
          <w:b/>
          <w:sz w:val="24"/>
          <w:szCs w:val="24"/>
        </w:rPr>
        <w:t xml:space="preserve">Design of shades considered </w:t>
      </w:r>
      <w:r w:rsidR="00E3799A" w:rsidRPr="00E3799A">
        <w:rPr>
          <w:rFonts w:ascii="Arial" w:hAnsi="Arial" w:cs="Arial"/>
          <w:b/>
          <w:sz w:val="24"/>
          <w:szCs w:val="24"/>
        </w:rPr>
        <w:t>suitable</w:t>
      </w:r>
      <w:r w:rsidRPr="00E3799A">
        <w:rPr>
          <w:rFonts w:ascii="Arial" w:hAnsi="Arial" w:cs="Arial"/>
          <w:sz w:val="24"/>
          <w:szCs w:val="24"/>
        </w:rPr>
        <w:t>.- There is no prescribed blackout lamp shade and the kind of shade required will depend entirely on the features of the building and the type of lighting installed.</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jc w:val="both"/>
        <w:rPr>
          <w:rFonts w:ascii="Arial" w:hAnsi="Arial" w:cs="Arial"/>
          <w:sz w:val="24"/>
          <w:szCs w:val="24"/>
        </w:rPr>
      </w:pPr>
      <w:r w:rsidRPr="00E3799A">
        <w:rPr>
          <w:rFonts w:ascii="Arial" w:hAnsi="Arial" w:cs="Arial"/>
          <w:sz w:val="24"/>
          <w:szCs w:val="24"/>
        </w:rPr>
        <w:tab/>
        <w:t>Special screens or shades will be made of materials which are opaque or very nearly so and pass no more light than will penetrate 6 sheets of newspaper. It has been found that empty tins approximately 6” in diameter and 8” in length make satisfactory shades for general use. It is also essential to paint inside of the tins with a dark-mat paint to eliminate glare. The bottom rim of the tin should be at least 2” below the bottom of the bulb. Attention is invited to Figs. I and II below which will show the correct method of lighting in buildings.</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jc w:val="both"/>
        <w:rPr>
          <w:rFonts w:ascii="Arial" w:hAnsi="Arial" w:cs="Arial"/>
          <w:sz w:val="24"/>
          <w:szCs w:val="24"/>
        </w:rPr>
      </w:pPr>
      <w:r w:rsidRPr="00E3799A">
        <w:rPr>
          <w:rFonts w:ascii="Arial" w:hAnsi="Arial" w:cs="Arial"/>
          <w:sz w:val="24"/>
          <w:szCs w:val="24"/>
        </w:rPr>
        <w:t>11.19</w:t>
      </w:r>
      <w:r w:rsidRPr="00E3799A">
        <w:rPr>
          <w:rFonts w:ascii="Arial" w:hAnsi="Arial" w:cs="Arial"/>
          <w:sz w:val="24"/>
          <w:szCs w:val="24"/>
        </w:rPr>
        <w:tab/>
      </w:r>
      <w:r w:rsidRPr="00E3799A">
        <w:rPr>
          <w:rFonts w:ascii="Arial" w:hAnsi="Arial" w:cs="Arial"/>
          <w:b/>
          <w:sz w:val="24"/>
          <w:szCs w:val="24"/>
        </w:rPr>
        <w:t>Reflected light and glare</w:t>
      </w:r>
      <w:r w:rsidRPr="00E3799A">
        <w:rPr>
          <w:rFonts w:ascii="Arial" w:hAnsi="Arial" w:cs="Arial"/>
          <w:sz w:val="24"/>
          <w:szCs w:val="24"/>
        </w:rPr>
        <w:t>.- All reflected rays such as would be thrown off by mirrors or highly polished surfaces are forbidden. This should be prevented either by covering reflecting surface or placing a shade between it and the light. There may also be a glare caused by the presence of light and the reflecting surface being too brilliantly illuminated. The following table would show for guidance that lamps should not be placed nearer than the distance indicated from reflecting wall or surface:-</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E3799A" w:rsidRDefault="00715EFF" w:rsidP="00E3799A">
      <w:pPr>
        <w:pStyle w:val="NoSpacing"/>
        <w:jc w:val="both"/>
        <w:rPr>
          <w:rFonts w:ascii="Arial" w:hAnsi="Arial" w:cs="Arial"/>
          <w:sz w:val="24"/>
          <w:szCs w:val="24"/>
        </w:rPr>
      </w:pPr>
      <w:r w:rsidRPr="00E3799A">
        <w:rPr>
          <w:rFonts w:ascii="Arial" w:hAnsi="Arial" w:cs="Arial"/>
          <w:sz w:val="24"/>
          <w:szCs w:val="24"/>
        </w:rPr>
        <w:lastRenderedPageBreak/>
        <w:t>11.20</w:t>
      </w:r>
      <w:r w:rsidRPr="00E3799A">
        <w:rPr>
          <w:rFonts w:ascii="Arial" w:hAnsi="Arial" w:cs="Arial"/>
          <w:sz w:val="24"/>
          <w:szCs w:val="24"/>
        </w:rPr>
        <w:tab/>
        <w:t>Light on the ground reflected from any part should not exceed bright moon-light on the ground or where it strikes any object, etc. If this intensity is exceeded, steps should be taken to reduce the intensity by darkening reflecting surfaces or provide further screens.</w:t>
      </w:r>
    </w:p>
    <w:p w:rsidR="00715EFF" w:rsidRPr="00E3799A" w:rsidRDefault="00715EFF" w:rsidP="00E3799A">
      <w:pPr>
        <w:pStyle w:val="NoSpacing"/>
        <w:jc w:val="both"/>
        <w:rPr>
          <w:rFonts w:ascii="Arial" w:hAnsi="Arial" w:cs="Arial"/>
          <w:sz w:val="24"/>
          <w:szCs w:val="24"/>
        </w:rPr>
      </w:pPr>
    </w:p>
    <w:p w:rsidR="00715EFF" w:rsidRPr="00E3799A" w:rsidRDefault="00715EFF" w:rsidP="00E3799A">
      <w:pPr>
        <w:pStyle w:val="NoSpacing"/>
        <w:jc w:val="both"/>
        <w:rPr>
          <w:rFonts w:ascii="Arial" w:hAnsi="Arial" w:cs="Arial"/>
          <w:sz w:val="24"/>
          <w:szCs w:val="24"/>
        </w:rPr>
      </w:pPr>
      <w:r w:rsidRPr="00E3799A">
        <w:rPr>
          <w:rFonts w:ascii="Arial" w:hAnsi="Arial" w:cs="Arial"/>
          <w:sz w:val="24"/>
          <w:szCs w:val="24"/>
        </w:rPr>
        <w:t>11.21</w:t>
      </w:r>
      <w:r w:rsidRPr="00E3799A">
        <w:rPr>
          <w:rFonts w:ascii="Arial" w:hAnsi="Arial" w:cs="Arial"/>
          <w:sz w:val="24"/>
          <w:szCs w:val="24"/>
        </w:rPr>
        <w:tab/>
        <w:t>The following points should be clearly noted:-</w:t>
      </w:r>
    </w:p>
    <w:p w:rsidR="00715EFF" w:rsidRPr="00E3799A" w:rsidRDefault="00715EFF" w:rsidP="00E3799A">
      <w:pPr>
        <w:pStyle w:val="NoSpacing"/>
        <w:jc w:val="both"/>
        <w:rPr>
          <w:rFonts w:ascii="Arial" w:hAnsi="Arial" w:cs="Arial"/>
          <w:sz w:val="24"/>
          <w:szCs w:val="24"/>
        </w:rPr>
      </w:pPr>
    </w:p>
    <w:p w:rsidR="00715EFF" w:rsidRPr="00E3799A" w:rsidRDefault="00715EFF" w:rsidP="00E3799A">
      <w:pPr>
        <w:pStyle w:val="NoSpacing"/>
        <w:numPr>
          <w:ilvl w:val="0"/>
          <w:numId w:val="61"/>
        </w:numPr>
        <w:jc w:val="both"/>
        <w:rPr>
          <w:rFonts w:ascii="Arial" w:hAnsi="Arial" w:cs="Arial"/>
          <w:sz w:val="24"/>
          <w:szCs w:val="24"/>
        </w:rPr>
      </w:pPr>
      <w:r w:rsidRPr="00E3799A">
        <w:rPr>
          <w:rFonts w:ascii="Arial" w:hAnsi="Arial" w:cs="Arial"/>
          <w:sz w:val="24"/>
          <w:szCs w:val="24"/>
        </w:rPr>
        <w:t>If a light is shaded on one side only, care should be taken to see that the shade cannot be twisted out of position and allow direct rays to escape out of the room;</w:t>
      </w:r>
    </w:p>
    <w:p w:rsidR="00715EFF" w:rsidRPr="00E3799A" w:rsidRDefault="00715EFF" w:rsidP="00E3799A">
      <w:pPr>
        <w:pStyle w:val="NoSpacing"/>
        <w:numPr>
          <w:ilvl w:val="0"/>
          <w:numId w:val="61"/>
        </w:numPr>
        <w:jc w:val="both"/>
        <w:rPr>
          <w:rFonts w:ascii="Arial" w:hAnsi="Arial" w:cs="Arial"/>
          <w:sz w:val="24"/>
          <w:szCs w:val="24"/>
        </w:rPr>
      </w:pPr>
      <w:r w:rsidRPr="00E3799A">
        <w:rPr>
          <w:rFonts w:ascii="Arial" w:hAnsi="Arial" w:cs="Arial"/>
          <w:sz w:val="24"/>
          <w:szCs w:val="24"/>
        </w:rPr>
        <w:t>Blue or coloured lights should not be used for obscuration as coloured lights whether direct or reflected is subject to exactly the same limitations as white light;</w:t>
      </w:r>
    </w:p>
    <w:p w:rsidR="00715EFF" w:rsidRPr="00E3799A" w:rsidRDefault="00715EFF" w:rsidP="00E3799A">
      <w:pPr>
        <w:pStyle w:val="NoSpacing"/>
        <w:numPr>
          <w:ilvl w:val="0"/>
          <w:numId w:val="61"/>
        </w:numPr>
        <w:jc w:val="both"/>
        <w:rPr>
          <w:rFonts w:ascii="Arial" w:hAnsi="Arial" w:cs="Arial"/>
          <w:sz w:val="24"/>
          <w:szCs w:val="24"/>
        </w:rPr>
      </w:pPr>
      <w:r w:rsidRPr="00E3799A">
        <w:rPr>
          <w:rFonts w:ascii="Arial" w:hAnsi="Arial" w:cs="Arial"/>
          <w:sz w:val="24"/>
          <w:szCs w:val="24"/>
        </w:rPr>
        <w:t>Frosted glass windows or those covered with white paper are liable to produce more glare from above than clear glass. Where such windows exist, they should be fully screened;</w:t>
      </w:r>
    </w:p>
    <w:p w:rsidR="00715EFF" w:rsidRPr="00E3799A" w:rsidRDefault="00715EFF" w:rsidP="00E3799A">
      <w:pPr>
        <w:pStyle w:val="NoSpacing"/>
        <w:numPr>
          <w:ilvl w:val="0"/>
          <w:numId w:val="61"/>
        </w:numPr>
        <w:jc w:val="both"/>
        <w:rPr>
          <w:rFonts w:ascii="Arial" w:hAnsi="Arial" w:cs="Arial"/>
          <w:sz w:val="24"/>
          <w:szCs w:val="24"/>
        </w:rPr>
      </w:pPr>
      <w:r w:rsidRPr="00E3799A">
        <w:rPr>
          <w:rFonts w:ascii="Arial" w:hAnsi="Arial" w:cs="Arial"/>
          <w:sz w:val="24"/>
          <w:szCs w:val="24"/>
        </w:rPr>
        <w:t>Every effort should be made to avoid glare being caused from light falling on white surfaces such as bed sheets, table clothes, paper, etc.;</w:t>
      </w:r>
    </w:p>
    <w:p w:rsidR="00715EFF" w:rsidRPr="00E3799A" w:rsidRDefault="00715EFF" w:rsidP="00E3799A">
      <w:pPr>
        <w:pStyle w:val="NoSpacing"/>
        <w:numPr>
          <w:ilvl w:val="0"/>
          <w:numId w:val="61"/>
        </w:numPr>
        <w:jc w:val="both"/>
        <w:rPr>
          <w:rFonts w:ascii="Arial" w:hAnsi="Arial" w:cs="Arial"/>
          <w:sz w:val="24"/>
          <w:szCs w:val="24"/>
        </w:rPr>
      </w:pPr>
      <w:r w:rsidRPr="00E3799A">
        <w:rPr>
          <w:rFonts w:ascii="Arial" w:hAnsi="Arial" w:cs="Arial"/>
          <w:sz w:val="24"/>
          <w:szCs w:val="24"/>
        </w:rPr>
        <w:t>Where screens are used it is not essential for them to be dark in clolour unless they are so placed as to partially reflect light. Their light obstructing value or opacity depends upon the thickness and texture and not colour. Colour and shade are only of importance if light is reflected from them; and</w:t>
      </w:r>
    </w:p>
    <w:p w:rsidR="00715EFF" w:rsidRPr="00E3799A" w:rsidRDefault="00715EFF" w:rsidP="00E3799A">
      <w:pPr>
        <w:pStyle w:val="NoSpacing"/>
        <w:numPr>
          <w:ilvl w:val="0"/>
          <w:numId w:val="61"/>
        </w:numPr>
        <w:jc w:val="both"/>
        <w:rPr>
          <w:rFonts w:ascii="Arial" w:hAnsi="Arial" w:cs="Arial"/>
          <w:sz w:val="24"/>
          <w:szCs w:val="24"/>
        </w:rPr>
      </w:pPr>
      <w:r w:rsidRPr="00E3799A">
        <w:rPr>
          <w:rFonts w:ascii="Arial" w:hAnsi="Arial" w:cs="Arial"/>
          <w:sz w:val="24"/>
          <w:szCs w:val="24"/>
        </w:rPr>
        <w:t>Oil Hand Lamp and Electric Torches may be used in the open provided the aperture through which light is emitted is not more than one inch in diameter and light is always directed downwards. A piece of newspaper or material of similar opacity should be inserted between the bulb and the front glass of the torch, so as to dim its rays. A lamp may also be carried in the open if the light coming from it is not brighter than that of an ordinary candle.</w:t>
      </w:r>
    </w:p>
    <w:p w:rsidR="00715EFF" w:rsidRPr="00E3799A" w:rsidRDefault="00715EFF" w:rsidP="00E3799A">
      <w:pPr>
        <w:pStyle w:val="NoSpacing"/>
        <w:ind w:left="360"/>
        <w:jc w:val="both"/>
        <w:rPr>
          <w:rFonts w:ascii="Arial" w:hAnsi="Arial" w:cs="Arial"/>
          <w:sz w:val="24"/>
          <w:szCs w:val="24"/>
        </w:rPr>
      </w:pPr>
    </w:p>
    <w:p w:rsidR="00715EFF" w:rsidRPr="00E3799A" w:rsidRDefault="00715EFF" w:rsidP="00E3799A">
      <w:pPr>
        <w:pStyle w:val="NoSpacing"/>
        <w:ind w:left="360"/>
        <w:jc w:val="both"/>
        <w:rPr>
          <w:rFonts w:ascii="Arial" w:hAnsi="Arial" w:cs="Arial"/>
          <w:sz w:val="24"/>
          <w:szCs w:val="24"/>
        </w:rPr>
      </w:pPr>
      <w:r w:rsidRPr="00E3799A">
        <w:rPr>
          <w:rFonts w:ascii="Arial" w:hAnsi="Arial" w:cs="Arial"/>
          <w:sz w:val="24"/>
          <w:szCs w:val="24"/>
        </w:rPr>
        <w:t>11.22</w:t>
      </w:r>
      <w:r w:rsidRPr="00E3799A">
        <w:rPr>
          <w:rFonts w:ascii="Arial" w:hAnsi="Arial" w:cs="Arial"/>
          <w:sz w:val="24"/>
          <w:szCs w:val="24"/>
        </w:rPr>
        <w:tab/>
      </w:r>
      <w:r w:rsidRPr="00E3799A">
        <w:rPr>
          <w:rFonts w:ascii="Arial" w:hAnsi="Arial" w:cs="Arial"/>
          <w:b/>
          <w:sz w:val="24"/>
          <w:szCs w:val="24"/>
        </w:rPr>
        <w:t>Illuminated advertisement</w:t>
      </w:r>
      <w:r w:rsidRPr="00E3799A">
        <w:rPr>
          <w:rFonts w:ascii="Arial" w:hAnsi="Arial" w:cs="Arial"/>
          <w:sz w:val="24"/>
          <w:szCs w:val="24"/>
        </w:rPr>
        <w:t>.- All external illuminataed advertisements and unnecessary external lights will be prohibited.</w:t>
      </w:r>
    </w:p>
    <w:p w:rsidR="00715EFF" w:rsidRPr="00E3799A" w:rsidRDefault="00715EFF" w:rsidP="00E3799A">
      <w:pPr>
        <w:pStyle w:val="NoSpacing"/>
        <w:ind w:left="360"/>
        <w:jc w:val="both"/>
        <w:rPr>
          <w:rFonts w:ascii="Arial" w:hAnsi="Arial" w:cs="Arial"/>
          <w:sz w:val="24"/>
          <w:szCs w:val="24"/>
        </w:rPr>
      </w:pPr>
      <w:r w:rsidRPr="00E3799A">
        <w:rPr>
          <w:rFonts w:ascii="Arial" w:hAnsi="Arial" w:cs="Arial"/>
          <w:sz w:val="24"/>
          <w:szCs w:val="24"/>
        </w:rPr>
        <w:t>11.23</w:t>
      </w:r>
      <w:r w:rsidRPr="00E3799A">
        <w:rPr>
          <w:rFonts w:ascii="Arial" w:hAnsi="Arial" w:cs="Arial"/>
          <w:sz w:val="24"/>
          <w:szCs w:val="24"/>
        </w:rPr>
        <w:tab/>
      </w:r>
      <w:r w:rsidRPr="00E3799A">
        <w:rPr>
          <w:rFonts w:ascii="Arial" w:hAnsi="Arial" w:cs="Arial"/>
          <w:b/>
          <w:sz w:val="24"/>
          <w:szCs w:val="24"/>
        </w:rPr>
        <w:t>Complaints regarding lighting restrictions within Railway premises.-</w:t>
      </w:r>
      <w:r w:rsidRPr="00E3799A">
        <w:rPr>
          <w:rFonts w:ascii="Arial" w:hAnsi="Arial" w:cs="Arial"/>
          <w:sz w:val="24"/>
          <w:szCs w:val="24"/>
        </w:rPr>
        <w:t xml:space="preserve"> If there are any complaints about lighting restrictions by any outside authority, such as Police, Naval, Military or Air Force, they would do so to the District Magistrate of the area, who will also be in the general control of the Railway colonies for this purpose. On receipt of advice from the District Magistrate in this connection, the Railway officials will do all that is possible within their powers to meet a reasonable criticism. If, however, any Railway official for certain reason is not able to meet the requirements of the District Magistrate, the latter will confer with the nearest Divisional Officer, Divisional Superintendent or the General Manager or the Railway. If no final agreement can be reached at either of these levels, the matter would be referred to the Railway Board, whose decision will be final.</w:t>
      </w:r>
    </w:p>
    <w:p w:rsidR="00715EFF" w:rsidRDefault="00715EFF" w:rsidP="00715EFF">
      <w:pPr>
        <w:pStyle w:val="NoSpacing"/>
        <w:ind w:left="360"/>
        <w:jc w:val="both"/>
        <w:rPr>
          <w:rFonts w:ascii="Comic Sans MS" w:hAnsi="Comic Sans MS"/>
        </w:rPr>
      </w:pPr>
    </w:p>
    <w:p w:rsidR="00E3799A" w:rsidRDefault="00E3799A" w:rsidP="00715EFF">
      <w:pPr>
        <w:pStyle w:val="NoSpacing"/>
        <w:ind w:left="360"/>
        <w:jc w:val="center"/>
        <w:rPr>
          <w:rFonts w:ascii="Comic Sans MS" w:hAnsi="Comic Sans MS"/>
          <w:b/>
        </w:rPr>
      </w:pPr>
    </w:p>
    <w:p w:rsidR="00E3799A" w:rsidRDefault="00E3799A" w:rsidP="00715EFF">
      <w:pPr>
        <w:pStyle w:val="NoSpacing"/>
        <w:ind w:left="360"/>
        <w:jc w:val="center"/>
        <w:rPr>
          <w:rFonts w:ascii="Comic Sans MS" w:hAnsi="Comic Sans MS"/>
          <w:b/>
        </w:rPr>
      </w:pPr>
    </w:p>
    <w:p w:rsidR="00E3799A" w:rsidRDefault="00E3799A" w:rsidP="00715EFF">
      <w:pPr>
        <w:pStyle w:val="NoSpacing"/>
        <w:ind w:left="360"/>
        <w:jc w:val="center"/>
        <w:rPr>
          <w:rFonts w:ascii="Comic Sans MS" w:hAnsi="Comic Sans MS"/>
          <w:b/>
        </w:rPr>
      </w:pPr>
    </w:p>
    <w:p w:rsidR="00E3799A" w:rsidRDefault="00E3799A" w:rsidP="00715EFF">
      <w:pPr>
        <w:pStyle w:val="NoSpacing"/>
        <w:ind w:left="360"/>
        <w:jc w:val="center"/>
        <w:rPr>
          <w:rFonts w:ascii="Comic Sans MS" w:hAnsi="Comic Sans MS"/>
          <w:b/>
        </w:rPr>
      </w:pPr>
    </w:p>
    <w:p w:rsidR="00715EFF" w:rsidRPr="00E3799A" w:rsidRDefault="00715EFF" w:rsidP="00715EFF">
      <w:pPr>
        <w:pStyle w:val="NoSpacing"/>
        <w:ind w:left="360"/>
        <w:jc w:val="center"/>
        <w:rPr>
          <w:rFonts w:ascii="Arial" w:hAnsi="Arial" w:cs="Arial"/>
          <w:b/>
          <w:sz w:val="24"/>
          <w:szCs w:val="24"/>
        </w:rPr>
      </w:pPr>
      <w:r w:rsidRPr="00E3799A">
        <w:rPr>
          <w:rFonts w:ascii="Arial" w:hAnsi="Arial" w:cs="Arial"/>
          <w:b/>
          <w:sz w:val="24"/>
          <w:szCs w:val="24"/>
        </w:rPr>
        <w:lastRenderedPageBreak/>
        <w:t>APPENDIX XI-A</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ind w:left="360"/>
        <w:jc w:val="both"/>
        <w:rPr>
          <w:rFonts w:ascii="Arial" w:hAnsi="Arial" w:cs="Arial"/>
          <w:b/>
          <w:sz w:val="24"/>
          <w:szCs w:val="24"/>
        </w:rPr>
      </w:pPr>
      <w:r w:rsidRPr="00E3799A">
        <w:rPr>
          <w:rFonts w:ascii="Arial" w:hAnsi="Arial" w:cs="Arial"/>
          <w:b/>
          <w:sz w:val="24"/>
          <w:szCs w:val="24"/>
        </w:rPr>
        <w:t>Draft order on lighting restriction for use uniformly throughout India.</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 xml:space="preserve">Whereas the </w:t>
      </w:r>
      <w:r w:rsidR="00E3799A" w:rsidRPr="00E3799A">
        <w:rPr>
          <w:rFonts w:ascii="Arial" w:hAnsi="Arial" w:cs="Arial"/>
          <w:sz w:val="24"/>
          <w:szCs w:val="24"/>
        </w:rPr>
        <w:t>Government</w:t>
      </w:r>
      <w:r w:rsidRPr="00E3799A">
        <w:rPr>
          <w:rFonts w:ascii="Arial" w:hAnsi="Arial" w:cs="Arial"/>
          <w:sz w:val="24"/>
          <w:szCs w:val="24"/>
        </w:rPr>
        <w:t xml:space="preserve"> of India, has by notification No.     , dtd the.    Ordered that the powers conferred on it by Civil Defence Act, 19   , shall be exercised on its behalf by the District Magistrate in a District, within his jurisdiction.</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ab/>
        <w:t>Now, therefore, in exercise of the powers conferred upon me by the said Notification, I                   , District Magistrate, do hereby make the following orders which shall be enforced from the           (specify the date) in the whole of the District.</w:t>
      </w: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ab/>
      </w:r>
      <w:r w:rsidRPr="00E3799A">
        <w:rPr>
          <w:rFonts w:ascii="Arial" w:hAnsi="Arial" w:cs="Arial"/>
          <w:sz w:val="24"/>
          <w:szCs w:val="24"/>
        </w:rPr>
        <w:tab/>
      </w:r>
      <w:r w:rsidRPr="00E3799A">
        <w:rPr>
          <w:rFonts w:ascii="Arial" w:hAnsi="Arial" w:cs="Arial"/>
          <w:sz w:val="24"/>
          <w:szCs w:val="24"/>
        </w:rPr>
        <w:tab/>
      </w:r>
      <w:r w:rsidRPr="00E3799A">
        <w:rPr>
          <w:rFonts w:ascii="Arial" w:hAnsi="Arial" w:cs="Arial"/>
          <w:sz w:val="24"/>
          <w:szCs w:val="24"/>
        </w:rPr>
        <w:tab/>
      </w:r>
      <w:r w:rsidRPr="00E3799A">
        <w:rPr>
          <w:rFonts w:ascii="Arial" w:hAnsi="Arial" w:cs="Arial"/>
          <w:sz w:val="24"/>
          <w:szCs w:val="24"/>
        </w:rPr>
        <w:tab/>
        <w:t>---------</w:t>
      </w: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ab/>
        <w:t>Preamble.- This order is intended to enable the people to protect themselves and their towns from enemy aircraft at night, without incurring the discomfort of totoal darkness.</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ab/>
        <w:t>A small glow of light outside houses, etc., is permitted in the order. The reduced lighting permitted in this order to the general public may continue even during an Air Raid.</w:t>
      </w: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ab/>
      </w:r>
      <w:r w:rsidRPr="00E3799A">
        <w:rPr>
          <w:rFonts w:ascii="Arial" w:hAnsi="Arial" w:cs="Arial"/>
          <w:sz w:val="24"/>
          <w:szCs w:val="24"/>
        </w:rPr>
        <w:tab/>
      </w:r>
      <w:r w:rsidRPr="00E3799A">
        <w:rPr>
          <w:rFonts w:ascii="Arial" w:hAnsi="Arial" w:cs="Arial"/>
          <w:sz w:val="24"/>
          <w:szCs w:val="24"/>
        </w:rPr>
        <w:tab/>
      </w:r>
      <w:r w:rsidRPr="00E3799A">
        <w:rPr>
          <w:rFonts w:ascii="Arial" w:hAnsi="Arial" w:cs="Arial"/>
          <w:sz w:val="24"/>
          <w:szCs w:val="24"/>
        </w:rPr>
        <w:tab/>
      </w:r>
      <w:r w:rsidRPr="00E3799A">
        <w:rPr>
          <w:rFonts w:ascii="Arial" w:hAnsi="Arial" w:cs="Arial"/>
          <w:sz w:val="24"/>
          <w:szCs w:val="24"/>
        </w:rPr>
        <w:tab/>
        <w:t>----------</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numPr>
          <w:ilvl w:val="0"/>
          <w:numId w:val="62"/>
        </w:numPr>
        <w:jc w:val="both"/>
        <w:rPr>
          <w:rFonts w:ascii="Arial" w:hAnsi="Arial" w:cs="Arial"/>
          <w:sz w:val="24"/>
          <w:szCs w:val="24"/>
        </w:rPr>
      </w:pPr>
      <w:r w:rsidRPr="00E3799A">
        <w:rPr>
          <w:rFonts w:ascii="Arial" w:hAnsi="Arial" w:cs="Arial"/>
          <w:i/>
          <w:sz w:val="24"/>
          <w:szCs w:val="24"/>
        </w:rPr>
        <w:t>Street lights and public Lighting</w:t>
      </w:r>
      <w:r w:rsidRPr="00E3799A">
        <w:rPr>
          <w:rFonts w:ascii="Arial" w:hAnsi="Arial" w:cs="Arial"/>
          <w:sz w:val="24"/>
          <w:szCs w:val="24"/>
        </w:rPr>
        <w:t>.- All public lighting shall be reduced to a minimum compatible with public safety, to the satisfaction of an officer appointed by the District Magistrate in this behalf.</w:t>
      </w:r>
    </w:p>
    <w:p w:rsidR="00715EFF" w:rsidRPr="00E3799A" w:rsidRDefault="00715EFF" w:rsidP="00715EFF">
      <w:pPr>
        <w:pStyle w:val="NoSpacing"/>
        <w:ind w:left="1080"/>
        <w:jc w:val="both"/>
        <w:rPr>
          <w:rFonts w:ascii="Arial" w:hAnsi="Arial" w:cs="Arial"/>
          <w:sz w:val="24"/>
          <w:szCs w:val="24"/>
        </w:rPr>
      </w:pPr>
    </w:p>
    <w:p w:rsidR="00715EFF" w:rsidRPr="00E3799A" w:rsidRDefault="00715EFF" w:rsidP="00715EFF">
      <w:pPr>
        <w:pStyle w:val="NoSpacing"/>
        <w:ind w:left="1080"/>
        <w:jc w:val="both"/>
        <w:rPr>
          <w:rFonts w:ascii="Arial" w:hAnsi="Arial" w:cs="Arial"/>
          <w:sz w:val="24"/>
          <w:szCs w:val="24"/>
        </w:rPr>
      </w:pPr>
      <w:r w:rsidRPr="00E3799A">
        <w:rPr>
          <w:rFonts w:ascii="Arial" w:hAnsi="Arial" w:cs="Arial"/>
          <w:sz w:val="24"/>
          <w:szCs w:val="24"/>
        </w:rPr>
        <w:t>No direct ray from a street lamp shall be emitted except at a downward slope.</w:t>
      </w:r>
    </w:p>
    <w:p w:rsidR="00715EFF" w:rsidRPr="00E3799A" w:rsidRDefault="00715EFF" w:rsidP="00715EFF">
      <w:pPr>
        <w:pStyle w:val="NoSpacing"/>
        <w:ind w:left="1080"/>
        <w:jc w:val="both"/>
        <w:rPr>
          <w:rFonts w:ascii="Arial" w:hAnsi="Arial" w:cs="Arial"/>
          <w:sz w:val="24"/>
          <w:szCs w:val="24"/>
        </w:rPr>
      </w:pPr>
    </w:p>
    <w:p w:rsidR="00715EFF" w:rsidRPr="00E3799A" w:rsidRDefault="00715EFF" w:rsidP="00715EFF">
      <w:pPr>
        <w:pStyle w:val="NoSpacing"/>
        <w:ind w:left="1080"/>
        <w:jc w:val="both"/>
        <w:rPr>
          <w:rFonts w:ascii="Arial" w:hAnsi="Arial" w:cs="Arial"/>
          <w:sz w:val="24"/>
          <w:szCs w:val="24"/>
        </w:rPr>
      </w:pPr>
      <w:r w:rsidRPr="00E3799A">
        <w:rPr>
          <w:rFonts w:ascii="Arial" w:hAnsi="Arial" w:cs="Arial"/>
          <w:sz w:val="24"/>
          <w:szCs w:val="24"/>
        </w:rPr>
        <w:t>Light thrown on the ground shall not be greater than that from a 20 watt. Bulb at a distance of 20 ft. or an ordinary hurricane lantern at a distance of 6 ft.</w:t>
      </w:r>
    </w:p>
    <w:p w:rsidR="00715EFF" w:rsidRPr="00E3799A" w:rsidRDefault="00715EFF" w:rsidP="00715EFF">
      <w:pPr>
        <w:pStyle w:val="NoSpacing"/>
        <w:numPr>
          <w:ilvl w:val="0"/>
          <w:numId w:val="62"/>
        </w:numPr>
        <w:jc w:val="both"/>
        <w:rPr>
          <w:rFonts w:ascii="Arial" w:hAnsi="Arial" w:cs="Arial"/>
          <w:sz w:val="24"/>
          <w:szCs w:val="24"/>
        </w:rPr>
      </w:pPr>
      <w:r w:rsidRPr="00E3799A">
        <w:rPr>
          <w:rFonts w:ascii="Arial" w:hAnsi="Arial" w:cs="Arial"/>
          <w:i/>
          <w:sz w:val="24"/>
          <w:szCs w:val="24"/>
        </w:rPr>
        <w:t>Lights in, and on, Buildings, or Open Ground.-1.</w:t>
      </w:r>
      <w:r w:rsidRPr="00E3799A">
        <w:rPr>
          <w:rFonts w:ascii="Arial" w:hAnsi="Arial" w:cs="Arial"/>
          <w:sz w:val="24"/>
          <w:szCs w:val="24"/>
        </w:rPr>
        <w:t xml:space="preserve"> No light shall be used in any building or premises appurtenant thereto, unless it is so placed, or so screened by opaque material, that-</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numPr>
          <w:ilvl w:val="0"/>
          <w:numId w:val="63"/>
        </w:numPr>
        <w:jc w:val="both"/>
        <w:rPr>
          <w:rFonts w:ascii="Arial" w:hAnsi="Arial" w:cs="Arial"/>
          <w:sz w:val="24"/>
          <w:szCs w:val="24"/>
        </w:rPr>
      </w:pPr>
      <w:r w:rsidRPr="00E3799A">
        <w:rPr>
          <w:rFonts w:ascii="Arial" w:hAnsi="Arial" w:cs="Arial"/>
          <w:sz w:val="24"/>
          <w:szCs w:val="24"/>
        </w:rPr>
        <w:t>No ray, direct from the source of light, or reflected from a bright surface, is visible outside the roofed portion of the building;</w:t>
      </w:r>
    </w:p>
    <w:p w:rsidR="00715EFF" w:rsidRPr="00E3799A" w:rsidRDefault="00715EFF" w:rsidP="00715EFF">
      <w:pPr>
        <w:pStyle w:val="NoSpacing"/>
        <w:numPr>
          <w:ilvl w:val="0"/>
          <w:numId w:val="63"/>
        </w:numPr>
        <w:jc w:val="both"/>
        <w:rPr>
          <w:rFonts w:ascii="Arial" w:hAnsi="Arial" w:cs="Arial"/>
          <w:sz w:val="24"/>
          <w:szCs w:val="24"/>
        </w:rPr>
      </w:pPr>
      <w:r w:rsidRPr="00E3799A">
        <w:rPr>
          <w:rFonts w:ascii="Arial" w:hAnsi="Arial" w:cs="Arial"/>
          <w:sz w:val="24"/>
          <w:szCs w:val="24"/>
        </w:rPr>
        <w:t>No glare is thrown upwards outside the building or any part of it;</w:t>
      </w:r>
    </w:p>
    <w:p w:rsidR="00715EFF" w:rsidRPr="00E3799A" w:rsidRDefault="00715EFF" w:rsidP="00715EFF">
      <w:pPr>
        <w:pStyle w:val="NoSpacing"/>
        <w:numPr>
          <w:ilvl w:val="0"/>
          <w:numId w:val="63"/>
        </w:numPr>
        <w:jc w:val="both"/>
        <w:rPr>
          <w:rFonts w:ascii="Arial" w:hAnsi="Arial" w:cs="Arial"/>
          <w:sz w:val="24"/>
          <w:szCs w:val="24"/>
        </w:rPr>
      </w:pPr>
      <w:r w:rsidRPr="00E3799A">
        <w:rPr>
          <w:rFonts w:ascii="Arial" w:hAnsi="Arial" w:cs="Arial"/>
          <w:sz w:val="24"/>
          <w:szCs w:val="24"/>
        </w:rPr>
        <w:t>The total light reaching the outside of the building in any place is not greater than that thrown on the ground by a 20 watt. Bulb at a distance of 20 ft. or an ordinary hurricane lantern held at a distance of 6 ft.</w:t>
      </w:r>
    </w:p>
    <w:p w:rsidR="00715EFF" w:rsidRDefault="00715EFF"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Default="00E3799A" w:rsidP="00715EFF">
      <w:pPr>
        <w:pStyle w:val="NoSpacing"/>
        <w:ind w:left="360"/>
        <w:jc w:val="both"/>
        <w:rPr>
          <w:rFonts w:ascii="Comic Sans MS" w:hAnsi="Comic Sans MS"/>
        </w:rPr>
      </w:pPr>
    </w:p>
    <w:p w:rsidR="00E3799A" w:rsidRPr="00E3799A" w:rsidRDefault="00E3799A" w:rsidP="00715EFF">
      <w:pPr>
        <w:pStyle w:val="NoSpacing"/>
        <w:ind w:left="360"/>
        <w:jc w:val="both"/>
        <w:rPr>
          <w:rFonts w:ascii="Arial" w:hAnsi="Arial" w:cs="Arial"/>
          <w:sz w:val="24"/>
          <w:szCs w:val="24"/>
        </w:rPr>
      </w:pP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2.</w:t>
      </w:r>
      <w:r w:rsidRPr="00E3799A">
        <w:rPr>
          <w:rFonts w:ascii="Arial" w:hAnsi="Arial" w:cs="Arial"/>
          <w:sz w:val="24"/>
          <w:szCs w:val="24"/>
        </w:rPr>
        <w:tab/>
        <w:t>No light whether for decoration, advertisement or any other purpose, shall be exhibited on the outside of any building or construction or on any plot of land.</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numPr>
          <w:ilvl w:val="0"/>
          <w:numId w:val="62"/>
        </w:numPr>
        <w:jc w:val="both"/>
        <w:rPr>
          <w:rFonts w:ascii="Arial" w:hAnsi="Arial" w:cs="Arial"/>
          <w:sz w:val="24"/>
          <w:szCs w:val="24"/>
        </w:rPr>
      </w:pPr>
      <w:r w:rsidRPr="00E3799A">
        <w:rPr>
          <w:rFonts w:ascii="Arial" w:hAnsi="Arial" w:cs="Arial"/>
          <w:sz w:val="24"/>
          <w:szCs w:val="24"/>
        </w:rPr>
        <w:t>Lights on Vehicle.- (a) Motor Vehicles.</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ind w:left="720"/>
        <w:jc w:val="both"/>
        <w:rPr>
          <w:rFonts w:ascii="Arial" w:hAnsi="Arial" w:cs="Arial"/>
          <w:sz w:val="24"/>
          <w:szCs w:val="24"/>
        </w:rPr>
      </w:pPr>
      <w:r w:rsidRPr="00E3799A">
        <w:rPr>
          <w:rFonts w:ascii="Arial" w:hAnsi="Arial" w:cs="Arial"/>
          <w:sz w:val="24"/>
          <w:szCs w:val="24"/>
        </w:rPr>
        <w:t>All lights capable of throwing a beam, carried on a motor vehicle, shall be screened by one of the following methods:-</w:t>
      </w:r>
    </w:p>
    <w:p w:rsidR="00715EFF" w:rsidRPr="00E3799A" w:rsidRDefault="00715EFF" w:rsidP="00715EFF">
      <w:pPr>
        <w:pStyle w:val="NoSpacing"/>
        <w:ind w:left="720"/>
        <w:jc w:val="both"/>
        <w:rPr>
          <w:rFonts w:ascii="Arial" w:hAnsi="Arial" w:cs="Arial"/>
          <w:sz w:val="24"/>
          <w:szCs w:val="24"/>
        </w:rPr>
      </w:pPr>
    </w:p>
    <w:p w:rsidR="00715EFF" w:rsidRPr="00E3799A" w:rsidRDefault="00715EFF" w:rsidP="00715EFF">
      <w:pPr>
        <w:pStyle w:val="NoSpacing"/>
        <w:numPr>
          <w:ilvl w:val="0"/>
          <w:numId w:val="64"/>
        </w:numPr>
        <w:jc w:val="both"/>
        <w:rPr>
          <w:rFonts w:ascii="Arial" w:hAnsi="Arial" w:cs="Arial"/>
          <w:sz w:val="24"/>
          <w:szCs w:val="24"/>
        </w:rPr>
      </w:pPr>
      <w:r w:rsidRPr="00E3799A">
        <w:rPr>
          <w:rFonts w:ascii="Arial" w:hAnsi="Arial" w:cs="Arial"/>
          <w:sz w:val="24"/>
          <w:szCs w:val="24"/>
        </w:rPr>
        <w:t>By pasting dry brown paper over the glass, one thickness on the lower half, and two thicknesses on the upper half.</w:t>
      </w:r>
    </w:p>
    <w:p w:rsidR="00715EFF" w:rsidRPr="00E3799A" w:rsidRDefault="00715EFF" w:rsidP="00715EFF">
      <w:pPr>
        <w:pStyle w:val="NoSpacing"/>
        <w:numPr>
          <w:ilvl w:val="0"/>
          <w:numId w:val="64"/>
        </w:numPr>
        <w:jc w:val="both"/>
        <w:rPr>
          <w:rFonts w:ascii="Arial" w:hAnsi="Arial" w:cs="Arial"/>
          <w:sz w:val="24"/>
          <w:szCs w:val="24"/>
        </w:rPr>
      </w:pPr>
      <w:r w:rsidRPr="00E3799A">
        <w:rPr>
          <w:rFonts w:ascii="Arial" w:hAnsi="Arial" w:cs="Arial"/>
          <w:sz w:val="24"/>
          <w:szCs w:val="24"/>
        </w:rPr>
        <w:t>By inserting behind the glass a cardboard disc covering the whole area, with a horizontal slit 1/8” wide, half an inch below the centre of the bulb.</w:t>
      </w:r>
    </w:p>
    <w:p w:rsidR="00715EFF" w:rsidRPr="00E3799A" w:rsidRDefault="00715EFF" w:rsidP="00715EFF">
      <w:pPr>
        <w:pStyle w:val="NoSpacing"/>
        <w:numPr>
          <w:ilvl w:val="0"/>
          <w:numId w:val="64"/>
        </w:numPr>
        <w:jc w:val="both"/>
        <w:rPr>
          <w:rFonts w:ascii="Arial" w:hAnsi="Arial" w:cs="Arial"/>
          <w:sz w:val="24"/>
          <w:szCs w:val="24"/>
        </w:rPr>
      </w:pPr>
      <w:r w:rsidRPr="00E3799A">
        <w:rPr>
          <w:rFonts w:ascii="Arial" w:hAnsi="Arial" w:cs="Arial"/>
          <w:sz w:val="24"/>
          <w:szCs w:val="24"/>
        </w:rPr>
        <w:t>By using a standard headlamp mask, complying with the specifications obtainable free from the District Magistrate.</w:t>
      </w:r>
    </w:p>
    <w:p w:rsidR="00715EFF" w:rsidRPr="00E3799A" w:rsidRDefault="00715EFF" w:rsidP="0084440E">
      <w:pPr>
        <w:pStyle w:val="NoSpacing"/>
        <w:numPr>
          <w:ilvl w:val="0"/>
          <w:numId w:val="65"/>
        </w:numPr>
        <w:jc w:val="both"/>
        <w:rPr>
          <w:rFonts w:ascii="Arial" w:hAnsi="Arial" w:cs="Arial"/>
          <w:sz w:val="24"/>
          <w:szCs w:val="24"/>
        </w:rPr>
      </w:pPr>
      <w:r w:rsidRPr="00E3799A">
        <w:rPr>
          <w:rFonts w:ascii="Arial" w:hAnsi="Arial" w:cs="Arial"/>
          <w:sz w:val="24"/>
          <w:szCs w:val="24"/>
        </w:rPr>
        <w:t>Other Vehicles.</w:t>
      </w:r>
    </w:p>
    <w:p w:rsidR="00715EFF" w:rsidRPr="00E3799A" w:rsidRDefault="00715EFF" w:rsidP="00715EFF">
      <w:pPr>
        <w:pStyle w:val="NoSpacing"/>
        <w:ind w:left="720"/>
        <w:jc w:val="both"/>
        <w:rPr>
          <w:rFonts w:ascii="Arial" w:hAnsi="Arial" w:cs="Arial"/>
          <w:sz w:val="24"/>
          <w:szCs w:val="24"/>
        </w:rPr>
      </w:pPr>
      <w:r w:rsidRPr="00E3799A">
        <w:rPr>
          <w:rFonts w:ascii="Arial" w:hAnsi="Arial" w:cs="Arial"/>
          <w:sz w:val="24"/>
          <w:szCs w:val="24"/>
        </w:rPr>
        <w:t>Candle lamps and oil lamps as usually used on carts, and of less power than an ordinary hurricane lamp may be unshaded.</w:t>
      </w:r>
    </w:p>
    <w:p w:rsidR="00715EFF" w:rsidRPr="00E3799A" w:rsidRDefault="00715EFF" w:rsidP="00715EFF">
      <w:pPr>
        <w:pStyle w:val="NoSpacing"/>
        <w:ind w:left="720"/>
        <w:jc w:val="both"/>
        <w:rPr>
          <w:rFonts w:ascii="Arial" w:hAnsi="Arial" w:cs="Arial"/>
          <w:sz w:val="24"/>
          <w:szCs w:val="24"/>
        </w:rPr>
      </w:pPr>
    </w:p>
    <w:p w:rsidR="00715EFF" w:rsidRPr="00E3799A" w:rsidRDefault="00715EFF" w:rsidP="00715EFF">
      <w:pPr>
        <w:pStyle w:val="NoSpacing"/>
        <w:ind w:left="720"/>
        <w:jc w:val="both"/>
        <w:rPr>
          <w:rFonts w:ascii="Arial" w:hAnsi="Arial" w:cs="Arial"/>
          <w:sz w:val="24"/>
          <w:szCs w:val="24"/>
        </w:rPr>
      </w:pPr>
      <w:r w:rsidRPr="00E3799A">
        <w:rPr>
          <w:rFonts w:ascii="Arial" w:hAnsi="Arial" w:cs="Arial"/>
          <w:sz w:val="24"/>
          <w:szCs w:val="24"/>
        </w:rPr>
        <w:t>Hurricane lamps will be painted black or blue down to the level of the flame.</w:t>
      </w:r>
    </w:p>
    <w:p w:rsidR="00715EFF" w:rsidRPr="00E3799A" w:rsidRDefault="00715EFF" w:rsidP="00715EFF">
      <w:pPr>
        <w:pStyle w:val="NoSpacing"/>
        <w:ind w:left="720"/>
        <w:jc w:val="both"/>
        <w:rPr>
          <w:rFonts w:ascii="Arial" w:hAnsi="Arial" w:cs="Arial"/>
          <w:sz w:val="24"/>
          <w:szCs w:val="24"/>
        </w:rPr>
      </w:pPr>
      <w:r w:rsidRPr="00E3799A">
        <w:rPr>
          <w:rFonts w:ascii="Arial" w:hAnsi="Arial" w:cs="Arial"/>
          <w:sz w:val="24"/>
          <w:szCs w:val="24"/>
        </w:rPr>
        <w:t>No white light will be visible at the rear of the vehicle.</w:t>
      </w:r>
    </w:p>
    <w:p w:rsidR="00715EFF" w:rsidRPr="00E3799A" w:rsidRDefault="00715EFF" w:rsidP="00715EFF">
      <w:pPr>
        <w:pStyle w:val="NoSpacing"/>
        <w:ind w:left="720"/>
        <w:jc w:val="both"/>
        <w:rPr>
          <w:rFonts w:ascii="Arial" w:hAnsi="Arial" w:cs="Arial"/>
          <w:sz w:val="24"/>
          <w:szCs w:val="24"/>
        </w:rPr>
      </w:pPr>
      <w:r w:rsidRPr="00E3799A">
        <w:rPr>
          <w:rFonts w:ascii="Arial" w:hAnsi="Arial" w:cs="Arial"/>
          <w:sz w:val="24"/>
          <w:szCs w:val="24"/>
        </w:rPr>
        <w:t>No light of greater power than that mentioned above shall be used.</w:t>
      </w:r>
    </w:p>
    <w:p w:rsidR="00715EFF" w:rsidRPr="00E3799A" w:rsidRDefault="00715EFF" w:rsidP="0084440E">
      <w:pPr>
        <w:pStyle w:val="NoSpacing"/>
        <w:numPr>
          <w:ilvl w:val="0"/>
          <w:numId w:val="65"/>
        </w:numPr>
        <w:jc w:val="both"/>
        <w:rPr>
          <w:rFonts w:ascii="Arial" w:hAnsi="Arial" w:cs="Arial"/>
          <w:sz w:val="24"/>
          <w:szCs w:val="24"/>
        </w:rPr>
      </w:pPr>
      <w:r w:rsidRPr="00E3799A">
        <w:rPr>
          <w:rFonts w:ascii="Arial" w:hAnsi="Arial" w:cs="Arial"/>
          <w:sz w:val="24"/>
          <w:szCs w:val="24"/>
        </w:rPr>
        <w:t>Bicycles.</w:t>
      </w:r>
    </w:p>
    <w:p w:rsidR="00715EFF" w:rsidRPr="00E3799A" w:rsidRDefault="00715EFF" w:rsidP="00715EFF">
      <w:pPr>
        <w:pStyle w:val="NoSpacing"/>
        <w:ind w:left="720"/>
        <w:jc w:val="both"/>
        <w:rPr>
          <w:rFonts w:ascii="Arial" w:hAnsi="Arial" w:cs="Arial"/>
          <w:sz w:val="24"/>
          <w:szCs w:val="24"/>
        </w:rPr>
      </w:pPr>
    </w:p>
    <w:p w:rsidR="00715EFF" w:rsidRPr="00E3799A" w:rsidRDefault="00715EFF" w:rsidP="00715EFF">
      <w:pPr>
        <w:pStyle w:val="NoSpacing"/>
        <w:ind w:left="720"/>
        <w:jc w:val="both"/>
        <w:rPr>
          <w:rFonts w:ascii="Arial" w:hAnsi="Arial" w:cs="Arial"/>
          <w:sz w:val="24"/>
          <w:szCs w:val="24"/>
        </w:rPr>
      </w:pPr>
      <w:r w:rsidRPr="00E3799A">
        <w:rPr>
          <w:rFonts w:ascii="Arial" w:hAnsi="Arial" w:cs="Arial"/>
          <w:sz w:val="24"/>
          <w:szCs w:val="24"/>
        </w:rPr>
        <w:t>All lamps will be screened by one thickness of dry brown paper pasted over the glass.</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numPr>
          <w:ilvl w:val="0"/>
          <w:numId w:val="62"/>
        </w:numPr>
        <w:jc w:val="both"/>
        <w:rPr>
          <w:rFonts w:ascii="Arial" w:hAnsi="Arial" w:cs="Arial"/>
          <w:sz w:val="24"/>
          <w:szCs w:val="24"/>
        </w:rPr>
      </w:pPr>
      <w:r w:rsidRPr="00E3799A">
        <w:rPr>
          <w:rFonts w:ascii="Arial" w:hAnsi="Arial" w:cs="Arial"/>
          <w:sz w:val="24"/>
          <w:szCs w:val="24"/>
        </w:rPr>
        <w:t>Lights carried by hand.- No light brighter than that of an ordinary hurricane lamp with the glass painted black or blue down to the level of the flame or candle lamp shall be carried or kept in any street or open place or outside the walls of a roofed building.</w:t>
      </w:r>
    </w:p>
    <w:p w:rsidR="00715EFF" w:rsidRPr="00E3799A" w:rsidRDefault="00715EFF" w:rsidP="00715EFF">
      <w:pPr>
        <w:pStyle w:val="NoSpacing"/>
        <w:jc w:val="both"/>
        <w:rPr>
          <w:rFonts w:ascii="Arial" w:hAnsi="Arial" w:cs="Arial"/>
          <w:sz w:val="24"/>
          <w:szCs w:val="24"/>
        </w:rPr>
      </w:pPr>
    </w:p>
    <w:p w:rsidR="00715EFF" w:rsidRPr="00E3799A" w:rsidRDefault="00715EFF" w:rsidP="00715EFF">
      <w:pPr>
        <w:pStyle w:val="NoSpacing"/>
        <w:ind w:left="360"/>
        <w:jc w:val="both"/>
        <w:rPr>
          <w:rFonts w:ascii="Arial" w:hAnsi="Arial" w:cs="Arial"/>
          <w:sz w:val="24"/>
          <w:szCs w:val="24"/>
        </w:rPr>
      </w:pPr>
      <w:r w:rsidRPr="00E3799A">
        <w:rPr>
          <w:rFonts w:ascii="Arial" w:hAnsi="Arial" w:cs="Arial"/>
          <w:sz w:val="24"/>
          <w:szCs w:val="24"/>
        </w:rPr>
        <w:t>Torches must conform to the above standard and must also be screened by paper pasted all over the glass. No torch shall be carried or used outside a walled building during an air raid or practice exercise except by Magistrates, Civil Guards and Civil Defence Services.</w:t>
      </w:r>
    </w:p>
    <w:p w:rsidR="00715EFF" w:rsidRPr="00E3799A" w:rsidRDefault="00715EFF" w:rsidP="00715EFF">
      <w:pPr>
        <w:pStyle w:val="NoSpacing"/>
        <w:ind w:left="360"/>
        <w:jc w:val="both"/>
        <w:rPr>
          <w:rFonts w:ascii="Arial" w:hAnsi="Arial" w:cs="Arial"/>
          <w:sz w:val="24"/>
          <w:szCs w:val="24"/>
        </w:rPr>
      </w:pPr>
    </w:p>
    <w:p w:rsidR="00715EFF" w:rsidRPr="00E3799A" w:rsidRDefault="00715EFF" w:rsidP="00715EFF">
      <w:pPr>
        <w:pStyle w:val="NoSpacing"/>
        <w:numPr>
          <w:ilvl w:val="0"/>
          <w:numId w:val="62"/>
        </w:numPr>
        <w:jc w:val="both"/>
        <w:rPr>
          <w:rFonts w:ascii="Arial" w:hAnsi="Arial" w:cs="Arial"/>
          <w:sz w:val="24"/>
          <w:szCs w:val="24"/>
        </w:rPr>
      </w:pPr>
      <w:r w:rsidRPr="00E3799A">
        <w:rPr>
          <w:rFonts w:ascii="Arial" w:hAnsi="Arial" w:cs="Arial"/>
          <w:sz w:val="24"/>
          <w:szCs w:val="24"/>
        </w:rPr>
        <w:t>These rules will apply-</w:t>
      </w:r>
    </w:p>
    <w:p w:rsidR="00715EFF" w:rsidRPr="00E3799A" w:rsidRDefault="00715EFF" w:rsidP="0084440E">
      <w:pPr>
        <w:pStyle w:val="NoSpacing"/>
        <w:numPr>
          <w:ilvl w:val="0"/>
          <w:numId w:val="66"/>
        </w:numPr>
        <w:jc w:val="both"/>
        <w:rPr>
          <w:rFonts w:ascii="Arial" w:hAnsi="Arial" w:cs="Arial"/>
          <w:sz w:val="24"/>
          <w:szCs w:val="24"/>
        </w:rPr>
      </w:pPr>
      <w:r w:rsidRPr="00E3799A">
        <w:rPr>
          <w:rFonts w:ascii="Arial" w:hAnsi="Arial" w:cs="Arial"/>
          <w:sz w:val="24"/>
          <w:szCs w:val="24"/>
        </w:rPr>
        <w:t>During every Air Raid practice;</w:t>
      </w:r>
    </w:p>
    <w:p w:rsidR="00715EFF" w:rsidRPr="00E3799A" w:rsidRDefault="00715EFF" w:rsidP="0084440E">
      <w:pPr>
        <w:pStyle w:val="NoSpacing"/>
        <w:numPr>
          <w:ilvl w:val="0"/>
          <w:numId w:val="66"/>
        </w:numPr>
        <w:jc w:val="both"/>
        <w:rPr>
          <w:rFonts w:ascii="Arial" w:hAnsi="Arial" w:cs="Arial"/>
          <w:sz w:val="24"/>
          <w:szCs w:val="24"/>
        </w:rPr>
      </w:pPr>
      <w:r w:rsidRPr="00E3799A">
        <w:rPr>
          <w:rFonts w:ascii="Arial" w:hAnsi="Arial" w:cs="Arial"/>
          <w:sz w:val="24"/>
          <w:szCs w:val="24"/>
        </w:rPr>
        <w:t>Continuously after an emergency has arisen.</w:t>
      </w:r>
    </w:p>
    <w:p w:rsidR="00715EFF" w:rsidRPr="00E3799A" w:rsidRDefault="00715EFF" w:rsidP="00715EFF">
      <w:pPr>
        <w:pStyle w:val="NoSpacing"/>
        <w:jc w:val="both"/>
        <w:rPr>
          <w:rFonts w:ascii="Arial" w:hAnsi="Arial" w:cs="Arial"/>
          <w:sz w:val="24"/>
          <w:szCs w:val="24"/>
        </w:rPr>
      </w:pPr>
    </w:p>
    <w:p w:rsidR="00715EFF" w:rsidRDefault="00715EFF" w:rsidP="00715EFF">
      <w:pPr>
        <w:pStyle w:val="NoSpacing"/>
        <w:ind w:left="720"/>
        <w:jc w:val="both"/>
        <w:rPr>
          <w:rFonts w:ascii="Arial" w:hAnsi="Arial" w:cs="Arial"/>
          <w:sz w:val="24"/>
          <w:szCs w:val="24"/>
        </w:rPr>
      </w:pPr>
      <w:r w:rsidRPr="00E3799A">
        <w:rPr>
          <w:rFonts w:ascii="Arial" w:hAnsi="Arial" w:cs="Arial"/>
          <w:sz w:val="24"/>
          <w:szCs w:val="24"/>
        </w:rPr>
        <w:t>The dates and times of application will be prescribed by the District Magistrate.</w:t>
      </w:r>
    </w:p>
    <w:p w:rsidR="00301D88" w:rsidRDefault="00301D88" w:rsidP="00715EFF">
      <w:pPr>
        <w:pStyle w:val="NoSpacing"/>
        <w:ind w:left="720"/>
        <w:jc w:val="both"/>
        <w:rPr>
          <w:rFonts w:ascii="Arial" w:hAnsi="Arial" w:cs="Arial"/>
          <w:sz w:val="24"/>
          <w:szCs w:val="24"/>
        </w:rPr>
      </w:pPr>
    </w:p>
    <w:p w:rsidR="00301D88" w:rsidRDefault="00301D88" w:rsidP="00715EFF">
      <w:pPr>
        <w:pStyle w:val="NoSpacing"/>
        <w:ind w:left="720"/>
        <w:jc w:val="both"/>
        <w:rPr>
          <w:rFonts w:ascii="Arial" w:hAnsi="Arial" w:cs="Arial"/>
          <w:sz w:val="24"/>
          <w:szCs w:val="24"/>
        </w:rPr>
      </w:pPr>
    </w:p>
    <w:p w:rsidR="00301D88" w:rsidRDefault="00301D88" w:rsidP="00715EFF">
      <w:pPr>
        <w:pStyle w:val="NoSpacing"/>
        <w:ind w:left="720"/>
        <w:jc w:val="both"/>
        <w:rPr>
          <w:rFonts w:ascii="Arial" w:hAnsi="Arial" w:cs="Arial"/>
          <w:sz w:val="24"/>
          <w:szCs w:val="24"/>
        </w:rPr>
      </w:pPr>
    </w:p>
    <w:p w:rsidR="00301D88" w:rsidRPr="00E3799A" w:rsidRDefault="00301D88" w:rsidP="00715EFF">
      <w:pPr>
        <w:pStyle w:val="NoSpacing"/>
        <w:ind w:left="720"/>
        <w:jc w:val="both"/>
        <w:rPr>
          <w:rFonts w:ascii="Arial" w:hAnsi="Arial" w:cs="Arial"/>
          <w:sz w:val="24"/>
          <w:szCs w:val="24"/>
        </w:rPr>
      </w:pPr>
    </w:p>
    <w:p w:rsidR="00715EFF" w:rsidRDefault="00715EFF" w:rsidP="00301D88">
      <w:pPr>
        <w:pStyle w:val="NoSpacing"/>
        <w:numPr>
          <w:ilvl w:val="0"/>
          <w:numId w:val="62"/>
        </w:numPr>
        <w:jc w:val="both"/>
        <w:rPr>
          <w:rFonts w:ascii="Arial" w:hAnsi="Arial" w:cs="Arial"/>
          <w:sz w:val="24"/>
          <w:szCs w:val="24"/>
        </w:rPr>
      </w:pPr>
      <w:r w:rsidRPr="00301D88">
        <w:rPr>
          <w:rFonts w:ascii="Arial" w:hAnsi="Arial" w:cs="Arial"/>
          <w:sz w:val="24"/>
          <w:szCs w:val="24"/>
        </w:rPr>
        <w:lastRenderedPageBreak/>
        <w:t>Any person contravening any provision of this order, shall, on conviction by a Magistrate be liable to rigorous imprisonment which may extend to six months, and also to a fine which may extend to Rs.500.</w:t>
      </w:r>
    </w:p>
    <w:p w:rsidR="00C82635" w:rsidRPr="00301D88" w:rsidRDefault="00C82635" w:rsidP="00C82635">
      <w:pPr>
        <w:pStyle w:val="NoSpacing"/>
        <w:ind w:left="1080"/>
        <w:jc w:val="both"/>
        <w:rPr>
          <w:rFonts w:ascii="Arial" w:hAnsi="Arial" w:cs="Arial"/>
          <w:sz w:val="24"/>
          <w:szCs w:val="24"/>
        </w:rPr>
      </w:pPr>
    </w:p>
    <w:p w:rsidR="00715EFF" w:rsidRPr="00301D88" w:rsidRDefault="00715EFF" w:rsidP="00301D88">
      <w:pPr>
        <w:pStyle w:val="NoSpacing"/>
        <w:numPr>
          <w:ilvl w:val="0"/>
          <w:numId w:val="62"/>
        </w:numPr>
        <w:jc w:val="both"/>
        <w:rPr>
          <w:rFonts w:ascii="Arial" w:hAnsi="Arial" w:cs="Arial"/>
          <w:sz w:val="24"/>
          <w:szCs w:val="24"/>
        </w:rPr>
      </w:pPr>
      <w:r w:rsidRPr="00301D88">
        <w:rPr>
          <w:rFonts w:ascii="Arial" w:hAnsi="Arial" w:cs="Arial"/>
          <w:sz w:val="24"/>
          <w:szCs w:val="24"/>
        </w:rPr>
        <w:t>This order does not apply to lighting on Railways and Docks and in certain factories; the lighting of these is separately provided for.</w:t>
      </w:r>
    </w:p>
    <w:p w:rsidR="00715EFF" w:rsidRDefault="00715EFF" w:rsidP="00301D88">
      <w:pPr>
        <w:pStyle w:val="NoSpacing"/>
        <w:ind w:left="1080"/>
        <w:jc w:val="both"/>
        <w:rPr>
          <w:rFonts w:ascii="Arial" w:hAnsi="Arial" w:cs="Arial"/>
          <w:sz w:val="24"/>
          <w:szCs w:val="24"/>
        </w:rPr>
      </w:pPr>
      <w:r w:rsidRPr="00301D88">
        <w:rPr>
          <w:rFonts w:ascii="Arial" w:hAnsi="Arial" w:cs="Arial"/>
          <w:sz w:val="24"/>
          <w:szCs w:val="24"/>
        </w:rPr>
        <w:t>Excepting such factories as are given special exemption orders, all other factories must comply with the general restrictions contained herein.</w:t>
      </w:r>
    </w:p>
    <w:p w:rsidR="00C82635" w:rsidRPr="00301D88" w:rsidRDefault="00C82635" w:rsidP="00C82635">
      <w:pPr>
        <w:pStyle w:val="NoSpacing"/>
        <w:jc w:val="both"/>
        <w:rPr>
          <w:rFonts w:ascii="Arial" w:hAnsi="Arial" w:cs="Arial"/>
          <w:sz w:val="24"/>
          <w:szCs w:val="24"/>
        </w:rPr>
      </w:pPr>
    </w:p>
    <w:p w:rsidR="00715EFF" w:rsidRDefault="00715EFF" w:rsidP="00301D88">
      <w:pPr>
        <w:pStyle w:val="NoSpacing"/>
        <w:numPr>
          <w:ilvl w:val="0"/>
          <w:numId w:val="62"/>
        </w:numPr>
        <w:jc w:val="both"/>
        <w:rPr>
          <w:rFonts w:ascii="Arial" w:hAnsi="Arial" w:cs="Arial"/>
          <w:sz w:val="24"/>
          <w:szCs w:val="24"/>
        </w:rPr>
      </w:pPr>
      <w:r w:rsidRPr="00301D88">
        <w:rPr>
          <w:rFonts w:ascii="Arial" w:hAnsi="Arial" w:cs="Arial"/>
          <w:sz w:val="24"/>
          <w:szCs w:val="24"/>
        </w:rPr>
        <w:t>This order does not apply to military vehicles for which separate rules exist.</w:t>
      </w:r>
    </w:p>
    <w:p w:rsidR="00C82635" w:rsidRPr="00301D88" w:rsidRDefault="00C82635" w:rsidP="00C82635">
      <w:pPr>
        <w:pStyle w:val="NoSpacing"/>
        <w:ind w:left="1080"/>
        <w:jc w:val="both"/>
        <w:rPr>
          <w:rFonts w:ascii="Arial" w:hAnsi="Arial" w:cs="Arial"/>
          <w:sz w:val="24"/>
          <w:szCs w:val="24"/>
        </w:rPr>
      </w:pPr>
    </w:p>
    <w:p w:rsidR="00715EFF" w:rsidRPr="00301D88" w:rsidRDefault="00715EFF" w:rsidP="00301D88">
      <w:pPr>
        <w:pStyle w:val="NoSpacing"/>
        <w:numPr>
          <w:ilvl w:val="0"/>
          <w:numId w:val="62"/>
        </w:numPr>
        <w:jc w:val="both"/>
        <w:rPr>
          <w:rFonts w:ascii="Arial" w:hAnsi="Arial" w:cs="Arial"/>
          <w:sz w:val="24"/>
          <w:szCs w:val="24"/>
        </w:rPr>
      </w:pPr>
      <w:r w:rsidRPr="00301D88">
        <w:rPr>
          <w:rFonts w:ascii="Arial" w:hAnsi="Arial" w:cs="Arial"/>
          <w:sz w:val="24"/>
          <w:szCs w:val="24"/>
        </w:rPr>
        <w:t>The District Magistrate may exempt from this order, on such terms as he may prescribe, special lighting required-</w:t>
      </w:r>
    </w:p>
    <w:p w:rsidR="00715EFF" w:rsidRPr="00301D88" w:rsidRDefault="00715EFF" w:rsidP="0084440E">
      <w:pPr>
        <w:pStyle w:val="NoSpacing"/>
        <w:numPr>
          <w:ilvl w:val="0"/>
          <w:numId w:val="67"/>
        </w:numPr>
        <w:jc w:val="both"/>
        <w:rPr>
          <w:rFonts w:ascii="Arial" w:hAnsi="Arial" w:cs="Arial"/>
          <w:sz w:val="24"/>
          <w:szCs w:val="24"/>
        </w:rPr>
      </w:pPr>
      <w:r w:rsidRPr="00301D88">
        <w:rPr>
          <w:rFonts w:ascii="Arial" w:hAnsi="Arial" w:cs="Arial"/>
          <w:sz w:val="24"/>
          <w:szCs w:val="24"/>
        </w:rPr>
        <w:t>For or incidental to the production or movement of war material;</w:t>
      </w:r>
    </w:p>
    <w:p w:rsidR="00715EFF" w:rsidRPr="00301D88" w:rsidRDefault="00715EFF" w:rsidP="0084440E">
      <w:pPr>
        <w:pStyle w:val="NoSpacing"/>
        <w:numPr>
          <w:ilvl w:val="0"/>
          <w:numId w:val="67"/>
        </w:numPr>
        <w:jc w:val="both"/>
        <w:rPr>
          <w:rFonts w:ascii="Arial" w:hAnsi="Arial" w:cs="Arial"/>
          <w:sz w:val="24"/>
          <w:szCs w:val="24"/>
        </w:rPr>
      </w:pPr>
      <w:r w:rsidRPr="00301D88">
        <w:rPr>
          <w:rFonts w:ascii="Arial" w:hAnsi="Arial" w:cs="Arial"/>
          <w:sz w:val="24"/>
          <w:szCs w:val="24"/>
        </w:rPr>
        <w:t>For Police, Fire Fighting or Civil Defence Vehicles.</w:t>
      </w:r>
    </w:p>
    <w:p w:rsidR="00715EFF" w:rsidRPr="00301D88" w:rsidRDefault="00715EFF" w:rsidP="00301D88">
      <w:pPr>
        <w:pStyle w:val="NoSpacing"/>
        <w:jc w:val="both"/>
        <w:rPr>
          <w:rFonts w:ascii="Arial" w:hAnsi="Arial" w:cs="Arial"/>
          <w:sz w:val="24"/>
          <w:szCs w:val="24"/>
        </w:rPr>
      </w:pPr>
    </w:p>
    <w:p w:rsidR="00715EFF" w:rsidRPr="00301D88" w:rsidRDefault="00715EFF" w:rsidP="00301D88">
      <w:pPr>
        <w:pStyle w:val="NoSpacing"/>
        <w:ind w:left="720"/>
        <w:jc w:val="both"/>
        <w:rPr>
          <w:rFonts w:ascii="Arial" w:hAnsi="Arial" w:cs="Arial"/>
          <w:sz w:val="24"/>
          <w:szCs w:val="24"/>
        </w:rPr>
      </w:pPr>
      <w:r w:rsidRPr="00301D88">
        <w:rPr>
          <w:rFonts w:ascii="Arial" w:hAnsi="Arial" w:cs="Arial"/>
          <w:sz w:val="24"/>
          <w:szCs w:val="24"/>
        </w:rPr>
        <w:t>Any such exemption shall be reported forthwith to the Government of the State.</w:t>
      </w:r>
    </w:p>
    <w:p w:rsidR="00715EFF" w:rsidRPr="00301D88" w:rsidRDefault="00715EFF" w:rsidP="00301D88">
      <w:pPr>
        <w:pStyle w:val="NoSpacing"/>
        <w:jc w:val="both"/>
        <w:rPr>
          <w:rFonts w:ascii="Arial" w:hAnsi="Arial" w:cs="Arial"/>
          <w:sz w:val="24"/>
          <w:szCs w:val="24"/>
        </w:rPr>
      </w:pPr>
    </w:p>
    <w:p w:rsidR="00715EFF" w:rsidRPr="00301D88" w:rsidRDefault="00715EFF" w:rsidP="00301D88">
      <w:pPr>
        <w:pStyle w:val="NoSpacing"/>
        <w:numPr>
          <w:ilvl w:val="0"/>
          <w:numId w:val="62"/>
        </w:numPr>
        <w:jc w:val="both"/>
        <w:rPr>
          <w:rFonts w:ascii="Arial" w:hAnsi="Arial" w:cs="Arial"/>
          <w:sz w:val="24"/>
          <w:szCs w:val="24"/>
        </w:rPr>
      </w:pPr>
      <w:r w:rsidRPr="00301D88">
        <w:rPr>
          <w:rFonts w:ascii="Arial" w:hAnsi="Arial" w:cs="Arial"/>
          <w:i/>
          <w:sz w:val="24"/>
          <w:szCs w:val="24"/>
        </w:rPr>
        <w:t>Definition.-</w:t>
      </w:r>
      <w:r w:rsidRPr="00301D88">
        <w:rPr>
          <w:rFonts w:ascii="Arial" w:hAnsi="Arial" w:cs="Arial"/>
          <w:sz w:val="24"/>
          <w:szCs w:val="24"/>
        </w:rPr>
        <w:t xml:space="preserve"> An “ordinary hurricane lamp” is one giving no more light than a hurricane lamp burning a wick of ¾ inch with in kerosene oil.</w:t>
      </w:r>
    </w:p>
    <w:p w:rsidR="00715EFF" w:rsidRPr="00301D88" w:rsidRDefault="00715EFF" w:rsidP="00301D88">
      <w:pPr>
        <w:pStyle w:val="NoSpacing"/>
        <w:ind w:left="360"/>
        <w:jc w:val="both"/>
        <w:rPr>
          <w:rFonts w:ascii="Arial" w:hAnsi="Arial" w:cs="Arial"/>
          <w:sz w:val="24"/>
          <w:szCs w:val="24"/>
        </w:rPr>
      </w:pPr>
    </w:p>
    <w:p w:rsidR="00715EFF" w:rsidRPr="00301D88" w:rsidRDefault="00715EFF" w:rsidP="00301D88">
      <w:pPr>
        <w:pStyle w:val="NoSpacing"/>
        <w:ind w:left="4320"/>
        <w:jc w:val="both"/>
        <w:rPr>
          <w:rFonts w:ascii="Arial" w:hAnsi="Arial" w:cs="Arial"/>
          <w:sz w:val="24"/>
          <w:szCs w:val="24"/>
        </w:rPr>
      </w:pPr>
      <w:r w:rsidRPr="00301D88">
        <w:rPr>
          <w:rFonts w:ascii="Arial" w:hAnsi="Arial" w:cs="Arial"/>
          <w:sz w:val="24"/>
          <w:szCs w:val="24"/>
        </w:rPr>
        <w:t>______</w:t>
      </w:r>
    </w:p>
    <w:p w:rsidR="00715EFF" w:rsidRPr="00301D88" w:rsidRDefault="00715EFF" w:rsidP="00301D88">
      <w:pPr>
        <w:pStyle w:val="NoSpacing"/>
        <w:jc w:val="both"/>
        <w:rPr>
          <w:rFonts w:ascii="Arial" w:hAnsi="Arial" w:cs="Arial"/>
          <w:sz w:val="24"/>
          <w:szCs w:val="24"/>
        </w:rPr>
      </w:pPr>
    </w:p>
    <w:p w:rsidR="00715EFF" w:rsidRPr="00301D88" w:rsidRDefault="00715EFF" w:rsidP="00301D88">
      <w:pPr>
        <w:pStyle w:val="NoSpacing"/>
        <w:jc w:val="center"/>
        <w:rPr>
          <w:rFonts w:ascii="Arial" w:hAnsi="Arial" w:cs="Arial"/>
          <w:b/>
          <w:sz w:val="24"/>
          <w:szCs w:val="24"/>
        </w:rPr>
      </w:pPr>
      <w:r w:rsidRPr="00301D88">
        <w:rPr>
          <w:rFonts w:ascii="Arial" w:hAnsi="Arial" w:cs="Arial"/>
          <w:b/>
          <w:sz w:val="24"/>
          <w:szCs w:val="24"/>
        </w:rPr>
        <w:t>Line of action to be taken at Railway Headquarters and by Divisional Emergency Officer in respect of-</w:t>
      </w:r>
    </w:p>
    <w:p w:rsidR="00715EFF" w:rsidRPr="00301D88" w:rsidRDefault="00715EFF" w:rsidP="00301D88">
      <w:pPr>
        <w:pStyle w:val="NoSpacing"/>
        <w:jc w:val="both"/>
        <w:rPr>
          <w:rFonts w:ascii="Arial" w:hAnsi="Arial" w:cs="Arial"/>
          <w:sz w:val="24"/>
          <w:szCs w:val="24"/>
        </w:rPr>
      </w:pPr>
    </w:p>
    <w:p w:rsidR="00715EFF" w:rsidRPr="00C82635" w:rsidRDefault="00715EFF" w:rsidP="00301D88">
      <w:pPr>
        <w:pStyle w:val="NoSpacing"/>
        <w:jc w:val="center"/>
        <w:rPr>
          <w:rFonts w:ascii="Arial" w:hAnsi="Arial" w:cs="Arial"/>
          <w:i/>
          <w:sz w:val="24"/>
          <w:szCs w:val="24"/>
        </w:rPr>
      </w:pPr>
      <w:r w:rsidRPr="00C82635">
        <w:rPr>
          <w:rFonts w:ascii="Arial" w:hAnsi="Arial" w:cs="Arial"/>
          <w:i/>
          <w:sz w:val="24"/>
          <w:szCs w:val="24"/>
        </w:rPr>
        <w:t>“LIGHTING RESTRICTIONS”</w:t>
      </w:r>
    </w:p>
    <w:p w:rsidR="00715EFF" w:rsidRPr="00301D88" w:rsidRDefault="00715EFF" w:rsidP="00301D88">
      <w:pPr>
        <w:pStyle w:val="NoSpacing"/>
        <w:jc w:val="center"/>
        <w:rPr>
          <w:rFonts w:ascii="Arial" w:hAnsi="Arial" w:cs="Arial"/>
          <w:sz w:val="24"/>
          <w:szCs w:val="24"/>
        </w:rPr>
      </w:pPr>
    </w:p>
    <w:p w:rsidR="00715EFF" w:rsidRPr="00301D88" w:rsidRDefault="00715EFF" w:rsidP="00301D88">
      <w:pPr>
        <w:pStyle w:val="NoSpacing"/>
        <w:jc w:val="center"/>
        <w:rPr>
          <w:rFonts w:ascii="Arial" w:hAnsi="Arial" w:cs="Arial"/>
          <w:sz w:val="24"/>
          <w:szCs w:val="24"/>
        </w:rPr>
      </w:pPr>
      <w:r w:rsidRPr="00301D88">
        <w:rPr>
          <w:rFonts w:ascii="Arial" w:hAnsi="Arial" w:cs="Arial"/>
          <w:sz w:val="24"/>
          <w:szCs w:val="24"/>
        </w:rPr>
        <w:t>First stage</w:t>
      </w:r>
    </w:p>
    <w:p w:rsidR="00715EFF" w:rsidRPr="00301D88" w:rsidRDefault="00715EFF" w:rsidP="00301D88">
      <w:pPr>
        <w:pStyle w:val="NoSpacing"/>
        <w:jc w:val="both"/>
        <w:rPr>
          <w:rFonts w:ascii="Arial" w:hAnsi="Arial" w:cs="Arial"/>
          <w:sz w:val="24"/>
          <w:szCs w:val="24"/>
        </w:rPr>
      </w:pP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Plan for lighting restrictions in gradual stages.</w:t>
      </w: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Survey lights to be shaded.</w:t>
      </w: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Plan for a ‘crash-black out’ in workshops.</w:t>
      </w: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Plan screening or removal of highly directional lights.</w:t>
      </w: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Prepare hand bills and stock pamphlets in regional languages for distribution in Railway residential areas.</w:t>
      </w: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Work out specimen masks for head lights.</w:t>
      </w:r>
    </w:p>
    <w:p w:rsidR="00715EFF" w:rsidRPr="00301D88" w:rsidRDefault="00715EFF" w:rsidP="0084440E">
      <w:pPr>
        <w:pStyle w:val="NoSpacing"/>
        <w:numPr>
          <w:ilvl w:val="0"/>
          <w:numId w:val="68"/>
        </w:numPr>
        <w:jc w:val="both"/>
        <w:rPr>
          <w:rFonts w:ascii="Arial" w:hAnsi="Arial" w:cs="Arial"/>
          <w:sz w:val="24"/>
          <w:szCs w:val="24"/>
        </w:rPr>
      </w:pPr>
      <w:r w:rsidRPr="00301D88">
        <w:rPr>
          <w:rFonts w:ascii="Arial" w:hAnsi="Arial" w:cs="Arial"/>
          <w:sz w:val="24"/>
          <w:szCs w:val="24"/>
        </w:rPr>
        <w:t>Work out the approximate cost of the items and get them approved in principle.</w:t>
      </w:r>
    </w:p>
    <w:p w:rsidR="00715EFF" w:rsidRPr="00301D88" w:rsidRDefault="00715EFF" w:rsidP="00301D88">
      <w:pPr>
        <w:pStyle w:val="NoSpacing"/>
        <w:ind w:left="360"/>
        <w:jc w:val="both"/>
        <w:rPr>
          <w:rFonts w:ascii="Arial" w:hAnsi="Arial" w:cs="Arial"/>
          <w:sz w:val="24"/>
          <w:szCs w:val="24"/>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C82635" w:rsidRDefault="00C82635" w:rsidP="00715EFF">
      <w:pPr>
        <w:pStyle w:val="NoSpacing"/>
        <w:ind w:left="2160"/>
        <w:jc w:val="both"/>
        <w:rPr>
          <w:rFonts w:ascii="Comic Sans MS" w:hAnsi="Comic Sans MS"/>
        </w:rPr>
      </w:pPr>
    </w:p>
    <w:p w:rsidR="00715EFF" w:rsidRPr="00C82635" w:rsidRDefault="00715EFF" w:rsidP="00C82635">
      <w:pPr>
        <w:pStyle w:val="NoSpacing"/>
        <w:spacing w:line="360" w:lineRule="auto"/>
        <w:ind w:left="2160"/>
        <w:jc w:val="center"/>
        <w:rPr>
          <w:rFonts w:ascii="Arial" w:hAnsi="Arial" w:cs="Arial"/>
          <w:sz w:val="24"/>
          <w:szCs w:val="24"/>
        </w:rPr>
      </w:pPr>
      <w:r w:rsidRPr="00C82635">
        <w:rPr>
          <w:rFonts w:ascii="Arial" w:hAnsi="Arial" w:cs="Arial"/>
          <w:sz w:val="24"/>
          <w:szCs w:val="24"/>
        </w:rPr>
        <w:t>Second Stage</w:t>
      </w:r>
    </w:p>
    <w:p w:rsidR="00715EFF" w:rsidRPr="00C82635" w:rsidRDefault="00715EFF" w:rsidP="00C82635">
      <w:pPr>
        <w:pStyle w:val="NoSpacing"/>
        <w:spacing w:line="360" w:lineRule="auto"/>
        <w:jc w:val="both"/>
        <w:rPr>
          <w:rFonts w:ascii="Arial" w:hAnsi="Arial" w:cs="Arial"/>
          <w:sz w:val="24"/>
          <w:szCs w:val="24"/>
        </w:rPr>
      </w:pP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Print hand bills and other literature.</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Issue orders and implement lighting restrictions in station buildings etc.</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Train wardens and others in their duties in regard to lighting restrictions.</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Introduce lighting restrictions in gradual stages.</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Instruct workshops to install ‘crash black out’ fittings.</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Arrange the removal of external illuminated advertisements, etc.</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Carry out adequate propaganda on the importance of lighting restrictions.</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Carry out practices for lighting restrictions.</w:t>
      </w:r>
    </w:p>
    <w:p w:rsidR="00715EFF" w:rsidRPr="00C82635" w:rsidRDefault="00715EFF" w:rsidP="0084440E">
      <w:pPr>
        <w:pStyle w:val="NoSpacing"/>
        <w:numPr>
          <w:ilvl w:val="0"/>
          <w:numId w:val="69"/>
        </w:numPr>
        <w:spacing w:line="360" w:lineRule="auto"/>
        <w:jc w:val="both"/>
        <w:rPr>
          <w:rFonts w:ascii="Arial" w:hAnsi="Arial" w:cs="Arial"/>
          <w:sz w:val="24"/>
          <w:szCs w:val="24"/>
        </w:rPr>
      </w:pPr>
      <w:r w:rsidRPr="00C82635">
        <w:rPr>
          <w:rFonts w:ascii="Arial" w:hAnsi="Arial" w:cs="Arial"/>
          <w:sz w:val="24"/>
          <w:szCs w:val="24"/>
        </w:rPr>
        <w:t>Prepare detailed lists of expenditure and get them sanctioned.</w:t>
      </w:r>
    </w:p>
    <w:p w:rsidR="00715EFF" w:rsidRPr="00C82635" w:rsidRDefault="00715EFF" w:rsidP="00C82635">
      <w:pPr>
        <w:pStyle w:val="NoSpacing"/>
        <w:spacing w:line="360" w:lineRule="auto"/>
        <w:ind w:left="1080"/>
        <w:jc w:val="both"/>
        <w:rPr>
          <w:rFonts w:ascii="Arial" w:hAnsi="Arial" w:cs="Arial"/>
          <w:sz w:val="24"/>
          <w:szCs w:val="24"/>
        </w:rPr>
      </w:pPr>
    </w:p>
    <w:p w:rsidR="00715EFF" w:rsidRPr="00C82635" w:rsidRDefault="00715EFF" w:rsidP="00C82635">
      <w:pPr>
        <w:pStyle w:val="NoSpacing"/>
        <w:spacing w:line="360" w:lineRule="auto"/>
        <w:ind w:left="2880"/>
        <w:jc w:val="both"/>
        <w:rPr>
          <w:rFonts w:ascii="Arial" w:hAnsi="Arial" w:cs="Arial"/>
          <w:sz w:val="24"/>
          <w:szCs w:val="24"/>
        </w:rPr>
      </w:pPr>
      <w:r w:rsidRPr="00C82635">
        <w:rPr>
          <w:rFonts w:ascii="Arial" w:hAnsi="Arial" w:cs="Arial"/>
          <w:sz w:val="24"/>
          <w:szCs w:val="24"/>
        </w:rPr>
        <w:t>Third stage</w:t>
      </w:r>
    </w:p>
    <w:p w:rsidR="00715EFF" w:rsidRPr="00C82635" w:rsidRDefault="00715EFF" w:rsidP="00C82635">
      <w:pPr>
        <w:pStyle w:val="NoSpacing"/>
        <w:spacing w:line="360" w:lineRule="auto"/>
        <w:jc w:val="both"/>
        <w:rPr>
          <w:rFonts w:ascii="Arial" w:hAnsi="Arial" w:cs="Arial"/>
          <w:sz w:val="24"/>
          <w:szCs w:val="24"/>
        </w:rPr>
      </w:pPr>
      <w:r w:rsidRPr="00C82635">
        <w:rPr>
          <w:rFonts w:ascii="Arial" w:hAnsi="Arial" w:cs="Arial"/>
          <w:sz w:val="24"/>
          <w:szCs w:val="24"/>
        </w:rPr>
        <w:t>Enforce lighting restrictions.</w:t>
      </w:r>
    </w:p>
    <w:p w:rsidR="00715EFF" w:rsidRPr="00C82635" w:rsidRDefault="00715EFF" w:rsidP="00C82635">
      <w:pPr>
        <w:pStyle w:val="NoSpacing"/>
        <w:spacing w:line="360" w:lineRule="auto"/>
        <w:jc w:val="both"/>
        <w:rPr>
          <w:rFonts w:ascii="Arial" w:hAnsi="Arial" w:cs="Arial"/>
          <w:sz w:val="24"/>
          <w:szCs w:val="24"/>
        </w:rPr>
      </w:pPr>
    </w:p>
    <w:p w:rsidR="00715EFF" w:rsidRPr="00C82635" w:rsidRDefault="00715EFF" w:rsidP="00C82635">
      <w:pPr>
        <w:pStyle w:val="NoSpacing"/>
        <w:spacing w:line="360" w:lineRule="auto"/>
        <w:jc w:val="both"/>
        <w:rPr>
          <w:rFonts w:ascii="Arial" w:hAnsi="Arial" w:cs="Arial"/>
          <w:sz w:val="24"/>
          <w:szCs w:val="24"/>
        </w:rPr>
      </w:pPr>
    </w:p>
    <w:p w:rsidR="00715EFF" w:rsidRPr="00C82635" w:rsidRDefault="00715EFF" w:rsidP="00C82635">
      <w:pPr>
        <w:pStyle w:val="NoSpacing"/>
        <w:spacing w:line="360" w:lineRule="auto"/>
        <w:jc w:val="both"/>
        <w:rPr>
          <w:rFonts w:ascii="Arial" w:hAnsi="Arial" w:cs="Arial"/>
          <w:sz w:val="24"/>
          <w:szCs w:val="24"/>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DA332E" w:rsidRDefault="00715EFF" w:rsidP="00DA332E">
      <w:pPr>
        <w:pStyle w:val="NoSpacing"/>
        <w:jc w:val="center"/>
        <w:rPr>
          <w:rFonts w:ascii="Arial" w:hAnsi="Arial" w:cs="Arial"/>
          <w:sz w:val="24"/>
          <w:szCs w:val="24"/>
        </w:rPr>
      </w:pPr>
      <w:r w:rsidRPr="00DA332E">
        <w:rPr>
          <w:rFonts w:ascii="Arial" w:hAnsi="Arial" w:cs="Arial"/>
          <w:sz w:val="24"/>
          <w:szCs w:val="24"/>
        </w:rPr>
        <w:lastRenderedPageBreak/>
        <w:t>CHAPTER XII</w:t>
      </w:r>
    </w:p>
    <w:p w:rsidR="00715EFF" w:rsidRPr="00DA332E" w:rsidRDefault="00715EFF" w:rsidP="00DA332E">
      <w:pPr>
        <w:pStyle w:val="NoSpacing"/>
        <w:jc w:val="center"/>
        <w:rPr>
          <w:rFonts w:ascii="Arial" w:hAnsi="Arial" w:cs="Arial"/>
          <w:sz w:val="24"/>
          <w:szCs w:val="24"/>
        </w:rPr>
      </w:pPr>
    </w:p>
    <w:p w:rsidR="00715EFF" w:rsidRPr="00DA332E" w:rsidRDefault="00715EFF" w:rsidP="00DA332E">
      <w:pPr>
        <w:pStyle w:val="NoSpacing"/>
        <w:jc w:val="center"/>
        <w:rPr>
          <w:rFonts w:ascii="Arial" w:hAnsi="Arial" w:cs="Arial"/>
          <w:b/>
          <w:sz w:val="24"/>
          <w:szCs w:val="24"/>
        </w:rPr>
      </w:pPr>
      <w:r w:rsidRPr="00DA332E">
        <w:rPr>
          <w:rFonts w:ascii="Arial" w:hAnsi="Arial" w:cs="Arial"/>
          <w:b/>
          <w:sz w:val="24"/>
          <w:szCs w:val="24"/>
        </w:rPr>
        <w:t>FIRST AID, MEDICAL AND SANITATION</w:t>
      </w: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12.1.</w:t>
      </w:r>
      <w:r w:rsidRPr="00DA332E">
        <w:rPr>
          <w:rFonts w:ascii="Arial" w:hAnsi="Arial" w:cs="Arial"/>
          <w:sz w:val="24"/>
          <w:szCs w:val="24"/>
        </w:rPr>
        <w:tab/>
        <w:t>First Aid, Medical and Sanitation on the Railways will be organized by the Railway Medical Department. However, in a national emergency all the hospitals belonging to the State Government, Local Bodies (Municipal and District Board), Charitable and Mission hospitals, Private hospitals and Railway hospitals would be considered in the Emergency Hospital Service and may be required to admit and treat air raid casualties on an agreed basis. So far as the Railway hospitals are concerned, these would be treated as casualty clearing centres both for Railway and Civil population. All the casualties after receiving treatment will be subsequently transferred to the nearest base hospitals at the earliest.</w:t>
      </w:r>
    </w:p>
    <w:p w:rsidR="00715EFF" w:rsidRPr="00DA332E" w:rsidRDefault="00715EFF" w:rsidP="00DA332E">
      <w:pPr>
        <w:pStyle w:val="NoSpacing"/>
        <w:jc w:val="both"/>
        <w:rPr>
          <w:rFonts w:ascii="Arial" w:hAnsi="Arial" w:cs="Arial"/>
          <w:sz w:val="24"/>
          <w:szCs w:val="24"/>
        </w:rPr>
      </w:pP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ab/>
        <w:t>N.B. 1.- The Railway hospitals would be included in the Emergency Hospital Service.</w:t>
      </w: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ab/>
        <w:t xml:space="preserve">        2. The services of the Railway doctors would not be requisitioned.</w:t>
      </w:r>
    </w:p>
    <w:p w:rsidR="00715EFF" w:rsidRPr="00DA332E" w:rsidRDefault="00715EFF" w:rsidP="00DA332E">
      <w:pPr>
        <w:pStyle w:val="NoSpacing"/>
        <w:jc w:val="both"/>
        <w:rPr>
          <w:rFonts w:ascii="Arial" w:hAnsi="Arial" w:cs="Arial"/>
          <w:sz w:val="24"/>
          <w:szCs w:val="24"/>
        </w:rPr>
      </w:pP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12.2.</w:t>
      </w:r>
      <w:r w:rsidRPr="00DA332E">
        <w:rPr>
          <w:rFonts w:ascii="Arial" w:hAnsi="Arial" w:cs="Arial"/>
          <w:sz w:val="24"/>
          <w:szCs w:val="24"/>
        </w:rPr>
        <w:tab/>
        <w:t>These items form an important part of Civil Defence Organisation. The unit dealing with them will start functioning immediately after an air raid, where casualties have occurred and will continue to be engaged in this task till all the casualties have been attended to complete satisfaction.</w:t>
      </w:r>
    </w:p>
    <w:p w:rsidR="00715EFF" w:rsidRPr="00DA332E" w:rsidRDefault="00715EFF" w:rsidP="00DA332E">
      <w:pPr>
        <w:pStyle w:val="NoSpacing"/>
        <w:jc w:val="both"/>
        <w:rPr>
          <w:rFonts w:ascii="Arial" w:hAnsi="Arial" w:cs="Arial"/>
          <w:sz w:val="24"/>
          <w:szCs w:val="24"/>
        </w:rPr>
      </w:pP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ab/>
        <w:t>To enable this task being carried out First Aid facilities will have to be provided on the spot as well as at fixed centres where first aid and advance medical attention could be given. Transport facilities will also be necessary to clear seriously affected casualties from affected areas to the hospitals.</w:t>
      </w:r>
    </w:p>
    <w:p w:rsidR="00715EFF" w:rsidRPr="00DA332E" w:rsidRDefault="00715EFF" w:rsidP="00DA332E">
      <w:pPr>
        <w:pStyle w:val="NoSpacing"/>
        <w:jc w:val="both"/>
        <w:rPr>
          <w:rFonts w:ascii="Arial" w:hAnsi="Arial" w:cs="Arial"/>
          <w:sz w:val="24"/>
          <w:szCs w:val="24"/>
        </w:rPr>
      </w:pP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12.3.</w:t>
      </w:r>
      <w:r w:rsidRPr="00DA332E">
        <w:rPr>
          <w:rFonts w:ascii="Arial" w:hAnsi="Arial" w:cs="Arial"/>
          <w:sz w:val="24"/>
          <w:szCs w:val="24"/>
        </w:rPr>
        <w:tab/>
        <w:t>Controlling Officers.- A Divisional Medical Officer will be the officer responsible for organizing all first aid parties and other services on the Division. He will have Assistant Officers and Assistant Surgeons to assist him depending upon the size of the area to be covered. The Assistant Medical Officer or the Assistant Surgeon will be responsible for the organization and administration of the services, enrolment of personnel and training of staff under his charge. This officer should also be made responsible for Ambulances and Ambulance personnel. Necessary clerical staff will also be provided if necessary.</w:t>
      </w:r>
    </w:p>
    <w:p w:rsidR="00715EFF" w:rsidRPr="00DA332E" w:rsidRDefault="00715EFF" w:rsidP="00DA332E">
      <w:pPr>
        <w:pStyle w:val="NoSpacing"/>
        <w:jc w:val="both"/>
        <w:rPr>
          <w:rFonts w:ascii="Arial" w:hAnsi="Arial" w:cs="Arial"/>
          <w:sz w:val="24"/>
          <w:szCs w:val="24"/>
        </w:rPr>
      </w:pP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ab/>
        <w:t>The number of ambulance vehicles to be provided will depend upon the area to be served. Suitable light vans capable of taking 4 stretchers-in two tiers-should be earmarked.</w:t>
      </w:r>
    </w:p>
    <w:p w:rsidR="00715EFF" w:rsidRPr="00DA332E" w:rsidRDefault="00715EFF" w:rsidP="00DA332E">
      <w:pPr>
        <w:pStyle w:val="NoSpacing"/>
        <w:jc w:val="both"/>
        <w:rPr>
          <w:rFonts w:ascii="Arial" w:hAnsi="Arial" w:cs="Arial"/>
          <w:sz w:val="24"/>
          <w:szCs w:val="24"/>
        </w:rPr>
      </w:pPr>
    </w:p>
    <w:p w:rsidR="00715EFF" w:rsidRPr="00DA332E" w:rsidRDefault="00715EFF" w:rsidP="00DA332E">
      <w:pPr>
        <w:pStyle w:val="NoSpacing"/>
        <w:jc w:val="both"/>
        <w:rPr>
          <w:rFonts w:ascii="Arial" w:hAnsi="Arial" w:cs="Arial"/>
          <w:sz w:val="24"/>
          <w:szCs w:val="24"/>
        </w:rPr>
      </w:pPr>
      <w:r w:rsidRPr="00DA332E">
        <w:rPr>
          <w:rFonts w:ascii="Arial" w:hAnsi="Arial" w:cs="Arial"/>
          <w:sz w:val="24"/>
          <w:szCs w:val="24"/>
        </w:rPr>
        <w:tab/>
        <w:t>This unit will comprise of a Driver and Attendant. Scale of equipment for an Ambulance Party is given in Appendix XII-F.</w:t>
      </w:r>
    </w:p>
    <w:p w:rsidR="00715EFF" w:rsidRPr="00DA332E" w:rsidRDefault="00715EFF" w:rsidP="00DA332E">
      <w:pPr>
        <w:pStyle w:val="NoSpacing"/>
        <w:jc w:val="both"/>
        <w:rPr>
          <w:rFonts w:ascii="Arial" w:hAnsi="Arial" w:cs="Arial"/>
          <w:sz w:val="24"/>
          <w:szCs w:val="24"/>
        </w:rPr>
      </w:pPr>
    </w:p>
    <w:p w:rsidR="00715EFF" w:rsidRDefault="00715EFF" w:rsidP="00DA332E">
      <w:pPr>
        <w:pStyle w:val="NoSpacing"/>
        <w:jc w:val="both"/>
        <w:rPr>
          <w:rFonts w:ascii="Arial" w:hAnsi="Arial" w:cs="Arial"/>
          <w:sz w:val="24"/>
          <w:szCs w:val="24"/>
        </w:rPr>
      </w:pPr>
      <w:r w:rsidRPr="00DA332E">
        <w:rPr>
          <w:rFonts w:ascii="Arial" w:hAnsi="Arial" w:cs="Arial"/>
          <w:sz w:val="24"/>
          <w:szCs w:val="24"/>
        </w:rPr>
        <w:tab/>
        <w:t>It is to be noted that although most of the burden will be taken up by the existing medical organization on the Railways, in the event of</w:t>
      </w:r>
    </w:p>
    <w:p w:rsidR="00DA332E" w:rsidRDefault="00DA332E" w:rsidP="00DA332E">
      <w:pPr>
        <w:pStyle w:val="NoSpacing"/>
        <w:jc w:val="both"/>
        <w:rPr>
          <w:rFonts w:ascii="Arial" w:hAnsi="Arial" w:cs="Arial"/>
          <w:sz w:val="24"/>
          <w:szCs w:val="24"/>
        </w:rPr>
      </w:pPr>
    </w:p>
    <w:p w:rsidR="00DA332E" w:rsidRDefault="00DA332E" w:rsidP="00DA332E">
      <w:pPr>
        <w:pStyle w:val="NoSpacing"/>
        <w:jc w:val="both"/>
        <w:rPr>
          <w:rFonts w:ascii="Arial" w:hAnsi="Arial" w:cs="Arial"/>
          <w:sz w:val="24"/>
          <w:szCs w:val="24"/>
        </w:rPr>
      </w:pPr>
    </w:p>
    <w:p w:rsidR="00DA332E" w:rsidRPr="00DA332E" w:rsidRDefault="00DA332E" w:rsidP="00DA332E">
      <w:pPr>
        <w:pStyle w:val="NoSpacing"/>
        <w:jc w:val="both"/>
        <w:rPr>
          <w:rFonts w:ascii="Arial" w:hAnsi="Arial" w:cs="Arial"/>
          <w:sz w:val="24"/>
          <w:szCs w:val="24"/>
        </w:rPr>
      </w:pPr>
    </w:p>
    <w:p w:rsidR="00715EFF" w:rsidRPr="00DA332E" w:rsidRDefault="00DA332E" w:rsidP="00715EFF">
      <w:pPr>
        <w:pStyle w:val="NoSpacing"/>
        <w:jc w:val="both"/>
        <w:rPr>
          <w:rFonts w:ascii="Arial" w:hAnsi="Arial" w:cs="Arial"/>
          <w:sz w:val="24"/>
          <w:szCs w:val="24"/>
        </w:rPr>
      </w:pPr>
      <w:r w:rsidRPr="00DA332E">
        <w:rPr>
          <w:rFonts w:ascii="Arial" w:hAnsi="Arial" w:cs="Arial"/>
          <w:sz w:val="24"/>
          <w:szCs w:val="24"/>
        </w:rPr>
        <w:lastRenderedPageBreak/>
        <w:t>h</w:t>
      </w:r>
      <w:r w:rsidR="00715EFF" w:rsidRPr="00DA332E">
        <w:rPr>
          <w:rFonts w:ascii="Arial" w:hAnsi="Arial" w:cs="Arial"/>
          <w:sz w:val="24"/>
          <w:szCs w:val="24"/>
        </w:rPr>
        <w:t>ostilities some additional medical staff will have to be recruited to take up the extra load of work as it increases from time to time.</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12.4.</w:t>
      </w:r>
      <w:r w:rsidRPr="00DA332E">
        <w:rPr>
          <w:rFonts w:ascii="Arial" w:hAnsi="Arial" w:cs="Arial"/>
          <w:sz w:val="24"/>
          <w:szCs w:val="24"/>
        </w:rPr>
        <w:tab/>
        <w:t>Proper First Aid Parties will be organized in all areas which will render first aid to the air raid casualties and then arrange for their transport either by stretchers or other emergency transport methods to the first aid centres from where ambulances will carry the serious cases which need hospital attention to the respective hospitals.</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ab/>
        <w:t>First Aid Parties will be set up in different centres and their purpose will be to relieve congestion in hospitals by providing medical attention to cases which are not of a serious nature so that only the serious cases are sent to the hospitals. There will be some mobile first aid posts also organized to render first aid at places where no first aid posts exist.</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ab/>
        <w:t>First Aid Parties, Ambulances and Mobile first Aid Posts will normally be located at the combined Railway Civil Defence depots. Immediately on receipt of an order from the Emergency Operation Centre, the specified services will proceed to the scene of damage, report to the Warden and attend to the casualties. The serious cases, after rendering first aid, will be sent to the hospitals and the services will return to the depot.</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12.5.</w:t>
      </w:r>
      <w:r w:rsidRPr="00DA332E">
        <w:rPr>
          <w:rFonts w:ascii="Arial" w:hAnsi="Arial" w:cs="Arial"/>
          <w:sz w:val="24"/>
          <w:szCs w:val="24"/>
        </w:rPr>
        <w:tab/>
        <w:t>First Aid Parties.- The first Aid Parties will be composed of 4 men and a driver. Among the 4 the fittest person would be nominated as the leader of the party and another as his deputy. The party should be provided with a car which could be used to move sitting cases. First Aid Parties will, as far as possible, be drawn out from non-essential staff on a voluntary basis.</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ab/>
        <w:t>The number of parties at a Civil Defence Centre would depend upon the importance of the station and the density of population. Normally there should be a First Aid Party for about 5,000 of population and all the parties will be located at the combined Civil Defence Depot.</w:t>
      </w: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ab/>
        <w:t>The equipment of a First Aid Party is indicated in Appendix XII-A.</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12.6.</w:t>
      </w:r>
      <w:r w:rsidRPr="00DA332E">
        <w:rPr>
          <w:rFonts w:ascii="Arial" w:hAnsi="Arial" w:cs="Arial"/>
          <w:sz w:val="24"/>
          <w:szCs w:val="24"/>
        </w:rPr>
        <w:tab/>
      </w:r>
      <w:r w:rsidRPr="00DA332E">
        <w:rPr>
          <w:rFonts w:ascii="Arial" w:hAnsi="Arial" w:cs="Arial"/>
          <w:b/>
          <w:sz w:val="24"/>
          <w:szCs w:val="24"/>
        </w:rPr>
        <w:t>First Aid Posts</w:t>
      </w:r>
      <w:r w:rsidRPr="00DA332E">
        <w:rPr>
          <w:rFonts w:ascii="Arial" w:hAnsi="Arial" w:cs="Arial"/>
          <w:sz w:val="24"/>
          <w:szCs w:val="24"/>
        </w:rPr>
        <w:t>.- The Officer –in-charge of the First Aid Parties will, generally, be also in charge of the first Aid Posts Organisation. Each First Aid Post should be in the charge of an Assistant Surgeon, Grade II, who will be responsible for the efficient working of the post. First Aid Posts should, as far as possible, be set up in pucca buildings and attached to hospitals which will enable them to function efficiently. Such an arrangement will also act as a screen to the hospital against an abnormal influx of minor cases. Scale of equipment should be the same as in Appendix XII-C.</w:t>
      </w:r>
    </w:p>
    <w:p w:rsidR="00715EFF" w:rsidRPr="00DA332E" w:rsidRDefault="00715EFF" w:rsidP="00715EFF">
      <w:pPr>
        <w:pStyle w:val="NoSpacing"/>
        <w:jc w:val="both"/>
        <w:rPr>
          <w:rFonts w:ascii="Arial" w:hAnsi="Arial" w:cs="Arial"/>
          <w:sz w:val="24"/>
          <w:szCs w:val="24"/>
        </w:rPr>
      </w:pPr>
    </w:p>
    <w:p w:rsidR="00715EFF" w:rsidRPr="00DA332E" w:rsidRDefault="00715EFF" w:rsidP="00715EFF">
      <w:pPr>
        <w:pStyle w:val="NoSpacing"/>
        <w:jc w:val="both"/>
        <w:rPr>
          <w:rFonts w:ascii="Arial" w:hAnsi="Arial" w:cs="Arial"/>
          <w:sz w:val="24"/>
          <w:szCs w:val="24"/>
        </w:rPr>
      </w:pPr>
      <w:r w:rsidRPr="00DA332E">
        <w:rPr>
          <w:rFonts w:ascii="Arial" w:hAnsi="Arial" w:cs="Arial"/>
          <w:sz w:val="24"/>
          <w:szCs w:val="24"/>
        </w:rPr>
        <w:tab/>
        <w:t>Normally there will be one First Aid Post in a Railway station but there may be more than one in the case of larger colonies which are situated at a distance.</w:t>
      </w:r>
    </w:p>
    <w:p w:rsidR="00DA332E" w:rsidRDefault="00715EFF" w:rsidP="00715EFF">
      <w:pPr>
        <w:pStyle w:val="NoSpacing"/>
        <w:jc w:val="both"/>
        <w:rPr>
          <w:rFonts w:ascii="Comic Sans MS" w:hAnsi="Comic Sans MS"/>
        </w:rPr>
      </w:pPr>
      <w:r>
        <w:rPr>
          <w:rFonts w:ascii="Comic Sans MS" w:hAnsi="Comic Sans MS"/>
        </w:rPr>
        <w:tab/>
      </w:r>
    </w:p>
    <w:p w:rsidR="00DA332E" w:rsidRDefault="00DA332E" w:rsidP="00715EFF">
      <w:pPr>
        <w:pStyle w:val="NoSpacing"/>
        <w:jc w:val="both"/>
        <w:rPr>
          <w:rFonts w:ascii="Comic Sans MS" w:hAnsi="Comic Sans MS"/>
        </w:rPr>
      </w:pPr>
    </w:p>
    <w:p w:rsidR="00DA332E" w:rsidRDefault="00DA332E" w:rsidP="00715EFF">
      <w:pPr>
        <w:pStyle w:val="NoSpacing"/>
        <w:jc w:val="both"/>
        <w:rPr>
          <w:rFonts w:ascii="Comic Sans MS" w:hAnsi="Comic Sans MS"/>
        </w:rPr>
      </w:pPr>
    </w:p>
    <w:p w:rsidR="00DA332E" w:rsidRDefault="00DA332E" w:rsidP="00715EFF">
      <w:pPr>
        <w:pStyle w:val="NoSpacing"/>
        <w:jc w:val="both"/>
        <w:rPr>
          <w:rFonts w:ascii="Comic Sans MS" w:hAnsi="Comic Sans MS"/>
        </w:rPr>
      </w:pPr>
    </w:p>
    <w:p w:rsidR="00DA332E" w:rsidRDefault="00DA332E" w:rsidP="00715EFF">
      <w:pPr>
        <w:pStyle w:val="NoSpacing"/>
        <w:jc w:val="both"/>
        <w:rPr>
          <w:rFonts w:ascii="Comic Sans MS" w:hAnsi="Comic Sans MS"/>
        </w:rPr>
      </w:pPr>
    </w:p>
    <w:p w:rsidR="00DA332E" w:rsidRDefault="00DA332E" w:rsidP="00715EFF">
      <w:pPr>
        <w:pStyle w:val="NoSpacing"/>
        <w:jc w:val="both"/>
        <w:rPr>
          <w:rFonts w:ascii="Comic Sans MS" w:hAnsi="Comic Sans MS"/>
        </w:rPr>
      </w:pP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The lay-out of a First Aid Post will depend upon the extent of work that it may have to handle; but, normally it will consist of a hall about 600 to 1,000 sq. ft. in area which will be divided by means of partitions into a Reception, a First Aid Room and a Waiting Room. A small Store and an Administrative Office may also be added. The square feet area per patient to be provided in lying cases should be 27 sq. ft. in the Waiting Room and 40 sq. ft. for first aid treatment, whereas, for sitting cases it can be 7 ½ sq. ft. in waiting room and 15 sq. ft. for first aid treatment. See Appendix XII-B.</w:t>
      </w:r>
    </w:p>
    <w:p w:rsidR="00715EFF" w:rsidRPr="008414A3" w:rsidRDefault="00715EFF" w:rsidP="008414A3">
      <w:pPr>
        <w:pStyle w:val="NoSpacing"/>
        <w:jc w:val="both"/>
        <w:rPr>
          <w:rFonts w:ascii="Arial" w:hAnsi="Arial" w:cs="Arial"/>
          <w:sz w:val="24"/>
          <w:szCs w:val="24"/>
        </w:rPr>
      </w:pP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The strength of personnel for a First Aid Post may be taken for guidance as follows:-</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One Assistant Surgeon, Grade II;</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One Nurse;</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Four First Aid Assistants;</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One Clerk; and</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One Sweeper.</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This will be strength of a small post and may be suitably increased if a post is to be in an important area and larger number of casualties are expected.</w:t>
      </w:r>
    </w:p>
    <w:p w:rsidR="00715EFF" w:rsidRPr="008414A3" w:rsidRDefault="00715EFF" w:rsidP="008414A3">
      <w:pPr>
        <w:pStyle w:val="NoSpacing"/>
        <w:jc w:val="both"/>
        <w:rPr>
          <w:rFonts w:ascii="Arial" w:hAnsi="Arial" w:cs="Arial"/>
          <w:sz w:val="24"/>
          <w:szCs w:val="24"/>
        </w:rPr>
      </w:pP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12.7.</w:t>
      </w:r>
      <w:r w:rsidRPr="008414A3">
        <w:rPr>
          <w:rFonts w:ascii="Arial" w:hAnsi="Arial" w:cs="Arial"/>
          <w:sz w:val="24"/>
          <w:szCs w:val="24"/>
        </w:rPr>
        <w:tab/>
      </w:r>
      <w:r w:rsidRPr="008414A3">
        <w:rPr>
          <w:rFonts w:ascii="Arial" w:hAnsi="Arial" w:cs="Arial"/>
          <w:b/>
          <w:sz w:val="24"/>
          <w:szCs w:val="24"/>
        </w:rPr>
        <w:t>Mobile First Aid Post.</w:t>
      </w:r>
      <w:r w:rsidRPr="008414A3">
        <w:rPr>
          <w:rFonts w:ascii="Arial" w:hAnsi="Arial" w:cs="Arial"/>
          <w:sz w:val="24"/>
          <w:szCs w:val="24"/>
        </w:rPr>
        <w:t>- It is preferable to have a Mobile First Aid Post as it removes the drawback of immobilizing medical and nursing manpower on sand by duty. For large stations as well as stations where there are no hospitals it would perhaps be better to have a Mobile First Aid Post. Each Mobile first Aid Post should be well equipped; the scale of equipment being indicated in Appendix XII-C.</w:t>
      </w:r>
    </w:p>
    <w:p w:rsidR="00715EFF" w:rsidRPr="008414A3" w:rsidRDefault="00715EFF" w:rsidP="008414A3">
      <w:pPr>
        <w:pStyle w:val="NoSpacing"/>
        <w:jc w:val="both"/>
        <w:rPr>
          <w:rFonts w:ascii="Arial" w:hAnsi="Arial" w:cs="Arial"/>
          <w:sz w:val="24"/>
          <w:szCs w:val="24"/>
        </w:rPr>
      </w:pP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The Mobile First Aid Post will have a big truck capable of carrying all the equipment and a small contingent of medical staff. The equipment should be contained in a specially designed cupboard which would be fitted into and easily lifted out of the vehicle. Normally the Mobile first Aid Post will be stationed in the Civil Defence Depot.</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The strength of a Mobile First Aid Post will be:-</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r>
      <w:r w:rsidRPr="008414A3">
        <w:rPr>
          <w:rFonts w:ascii="Arial" w:hAnsi="Arial" w:cs="Arial"/>
          <w:sz w:val="24"/>
          <w:szCs w:val="24"/>
        </w:rPr>
        <w:tab/>
        <w:t>One Assistant Surgeon, GradeII;</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r>
      <w:r w:rsidRPr="008414A3">
        <w:rPr>
          <w:rFonts w:ascii="Arial" w:hAnsi="Arial" w:cs="Arial"/>
          <w:sz w:val="24"/>
          <w:szCs w:val="24"/>
        </w:rPr>
        <w:tab/>
        <w:t>Three First Aid Assistants;</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r>
      <w:r w:rsidRPr="008414A3">
        <w:rPr>
          <w:rFonts w:ascii="Arial" w:hAnsi="Arial" w:cs="Arial"/>
          <w:sz w:val="24"/>
          <w:szCs w:val="24"/>
        </w:rPr>
        <w:tab/>
        <w:t xml:space="preserve">Two lay personnel (one to act as messenger and the other as one clerk); and </w:t>
      </w:r>
      <w:r w:rsidR="008414A3">
        <w:rPr>
          <w:rFonts w:ascii="Arial" w:hAnsi="Arial" w:cs="Arial"/>
          <w:sz w:val="24"/>
          <w:szCs w:val="24"/>
        </w:rPr>
        <w:t xml:space="preserve"> </w:t>
      </w:r>
      <w:r w:rsidRPr="008414A3">
        <w:rPr>
          <w:rFonts w:ascii="Arial" w:hAnsi="Arial" w:cs="Arial"/>
          <w:sz w:val="24"/>
          <w:szCs w:val="24"/>
        </w:rPr>
        <w:t>One Driver.</w:t>
      </w:r>
    </w:p>
    <w:p w:rsidR="00715EFF" w:rsidRPr="008414A3" w:rsidRDefault="00715EFF" w:rsidP="008414A3">
      <w:pPr>
        <w:pStyle w:val="NoSpacing"/>
        <w:jc w:val="both"/>
        <w:rPr>
          <w:rFonts w:ascii="Arial" w:hAnsi="Arial" w:cs="Arial"/>
          <w:sz w:val="24"/>
          <w:szCs w:val="24"/>
        </w:rPr>
      </w:pPr>
      <w:r w:rsidRPr="008414A3">
        <w:rPr>
          <w:rFonts w:ascii="Arial" w:hAnsi="Arial" w:cs="Arial"/>
          <w:sz w:val="24"/>
          <w:szCs w:val="24"/>
        </w:rPr>
        <w:tab/>
        <w:t>Assistant Surgeon, Grade II, in charge of the Mobile First Aid Post will have the following duties to perform:-</w:t>
      </w:r>
    </w:p>
    <w:p w:rsidR="00715EFF" w:rsidRPr="008414A3" w:rsidRDefault="00715EFF" w:rsidP="008414A3">
      <w:pPr>
        <w:pStyle w:val="NoSpacing"/>
        <w:jc w:val="both"/>
        <w:rPr>
          <w:rFonts w:ascii="Arial" w:hAnsi="Arial" w:cs="Arial"/>
          <w:sz w:val="24"/>
          <w:szCs w:val="24"/>
        </w:rPr>
      </w:pPr>
    </w:p>
    <w:p w:rsidR="00715EFF" w:rsidRPr="008414A3" w:rsidRDefault="00715EFF" w:rsidP="0084440E">
      <w:pPr>
        <w:pStyle w:val="NoSpacing"/>
        <w:numPr>
          <w:ilvl w:val="0"/>
          <w:numId w:val="70"/>
        </w:numPr>
        <w:jc w:val="both"/>
        <w:rPr>
          <w:rFonts w:ascii="Arial" w:hAnsi="Arial" w:cs="Arial"/>
          <w:sz w:val="24"/>
          <w:szCs w:val="24"/>
        </w:rPr>
      </w:pPr>
      <w:r w:rsidRPr="008414A3">
        <w:rPr>
          <w:rFonts w:ascii="Arial" w:hAnsi="Arial" w:cs="Arial"/>
          <w:sz w:val="24"/>
          <w:szCs w:val="24"/>
        </w:rPr>
        <w:t>Train personnel in casualty service;</w:t>
      </w:r>
    </w:p>
    <w:p w:rsidR="00715EFF" w:rsidRPr="008414A3" w:rsidRDefault="00715EFF" w:rsidP="0084440E">
      <w:pPr>
        <w:pStyle w:val="NoSpacing"/>
        <w:numPr>
          <w:ilvl w:val="0"/>
          <w:numId w:val="70"/>
        </w:numPr>
        <w:jc w:val="both"/>
        <w:rPr>
          <w:rFonts w:ascii="Arial" w:hAnsi="Arial" w:cs="Arial"/>
          <w:sz w:val="24"/>
          <w:szCs w:val="24"/>
        </w:rPr>
      </w:pPr>
      <w:r w:rsidRPr="008414A3">
        <w:rPr>
          <w:rFonts w:ascii="Arial" w:hAnsi="Arial" w:cs="Arial"/>
          <w:sz w:val="24"/>
          <w:szCs w:val="24"/>
        </w:rPr>
        <w:t>Train them for First Aid;</w:t>
      </w:r>
    </w:p>
    <w:p w:rsidR="00715EFF" w:rsidRPr="008414A3" w:rsidRDefault="00715EFF" w:rsidP="0084440E">
      <w:pPr>
        <w:pStyle w:val="NoSpacing"/>
        <w:numPr>
          <w:ilvl w:val="0"/>
          <w:numId w:val="70"/>
        </w:numPr>
        <w:jc w:val="both"/>
        <w:rPr>
          <w:rFonts w:ascii="Arial" w:hAnsi="Arial" w:cs="Arial"/>
          <w:sz w:val="24"/>
          <w:szCs w:val="24"/>
        </w:rPr>
      </w:pPr>
      <w:r w:rsidRPr="008414A3">
        <w:rPr>
          <w:rFonts w:ascii="Arial" w:hAnsi="Arial" w:cs="Arial"/>
          <w:sz w:val="24"/>
          <w:szCs w:val="24"/>
        </w:rPr>
        <w:t>Act as Medical Officer-in-charge of the Depot; and</w:t>
      </w:r>
    </w:p>
    <w:p w:rsidR="00715EFF" w:rsidRPr="008414A3" w:rsidRDefault="00715EFF" w:rsidP="0084440E">
      <w:pPr>
        <w:pStyle w:val="NoSpacing"/>
        <w:numPr>
          <w:ilvl w:val="0"/>
          <w:numId w:val="70"/>
        </w:numPr>
        <w:jc w:val="both"/>
        <w:rPr>
          <w:rFonts w:ascii="Arial" w:hAnsi="Arial" w:cs="Arial"/>
          <w:sz w:val="24"/>
          <w:szCs w:val="24"/>
        </w:rPr>
      </w:pPr>
      <w:r w:rsidRPr="008414A3">
        <w:rPr>
          <w:rFonts w:ascii="Arial" w:hAnsi="Arial" w:cs="Arial"/>
          <w:sz w:val="24"/>
          <w:szCs w:val="24"/>
        </w:rPr>
        <w:t>Attend to major incidents where a large number of casualties have been reported.</w:t>
      </w:r>
    </w:p>
    <w:p w:rsidR="00715EFF" w:rsidRDefault="00715EFF" w:rsidP="00715EFF">
      <w:pPr>
        <w:pStyle w:val="NoSpacing"/>
        <w:ind w:left="720"/>
        <w:jc w:val="both"/>
        <w:rPr>
          <w:rFonts w:ascii="Arial" w:hAnsi="Arial" w:cs="Arial"/>
          <w:sz w:val="24"/>
          <w:szCs w:val="24"/>
        </w:rPr>
      </w:pPr>
      <w:r w:rsidRPr="008414A3">
        <w:rPr>
          <w:rFonts w:ascii="Arial" w:hAnsi="Arial" w:cs="Arial"/>
          <w:sz w:val="24"/>
          <w:szCs w:val="24"/>
        </w:rPr>
        <w:t>Each member of Mobile First Aid Party should be provided with a steel helmet.</w:t>
      </w:r>
    </w:p>
    <w:p w:rsidR="008414A3" w:rsidRDefault="008414A3" w:rsidP="00715EFF">
      <w:pPr>
        <w:pStyle w:val="NoSpacing"/>
        <w:ind w:left="720"/>
        <w:jc w:val="both"/>
        <w:rPr>
          <w:rFonts w:ascii="Arial" w:hAnsi="Arial" w:cs="Arial"/>
          <w:sz w:val="24"/>
          <w:szCs w:val="24"/>
        </w:rPr>
      </w:pPr>
    </w:p>
    <w:p w:rsidR="008414A3" w:rsidRDefault="008414A3" w:rsidP="00715EFF">
      <w:pPr>
        <w:pStyle w:val="NoSpacing"/>
        <w:ind w:left="720"/>
        <w:jc w:val="both"/>
        <w:rPr>
          <w:rFonts w:ascii="Arial" w:hAnsi="Arial" w:cs="Arial"/>
          <w:sz w:val="24"/>
          <w:szCs w:val="24"/>
        </w:rPr>
      </w:pPr>
    </w:p>
    <w:p w:rsidR="008414A3" w:rsidRDefault="008414A3" w:rsidP="00715EFF">
      <w:pPr>
        <w:pStyle w:val="NoSpacing"/>
        <w:ind w:left="720"/>
        <w:jc w:val="both"/>
        <w:rPr>
          <w:rFonts w:ascii="Arial" w:hAnsi="Arial" w:cs="Arial"/>
          <w:sz w:val="24"/>
          <w:szCs w:val="24"/>
        </w:rPr>
      </w:pPr>
    </w:p>
    <w:p w:rsidR="008414A3" w:rsidRPr="008414A3" w:rsidRDefault="008414A3" w:rsidP="00715EFF">
      <w:pPr>
        <w:pStyle w:val="NoSpacing"/>
        <w:ind w:left="720"/>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lastRenderedPageBreak/>
        <w:t>12.8.</w:t>
      </w:r>
      <w:r w:rsidRPr="008414A3">
        <w:rPr>
          <w:rFonts w:ascii="Arial" w:hAnsi="Arial" w:cs="Arial"/>
          <w:sz w:val="24"/>
          <w:szCs w:val="24"/>
        </w:rPr>
        <w:tab/>
      </w:r>
      <w:r w:rsidRPr="008414A3">
        <w:rPr>
          <w:rFonts w:ascii="Arial" w:hAnsi="Arial" w:cs="Arial"/>
          <w:b/>
          <w:sz w:val="24"/>
          <w:szCs w:val="24"/>
        </w:rPr>
        <w:t>Civil Defence Ambulance Trains</w:t>
      </w:r>
      <w:r w:rsidRPr="008414A3">
        <w:rPr>
          <w:rFonts w:ascii="Arial" w:hAnsi="Arial" w:cs="Arial"/>
          <w:sz w:val="24"/>
          <w:szCs w:val="24"/>
        </w:rPr>
        <w:t>.- Civil Defence ambulance Trains will be organized by the Railways on behalf of and as required by the Civil Defence Organisation of the State. The train will be made up of passenger coaches suitable to take lying as well as sitting cases with necessary arrangement for medical staff, equipment and feeding. These trains will be stabled in the sidings of stations where required by State Governemnts. These trains will run from the siding to such areas requiring evacuation and carry the casualties to the main hospital centres. After unloading the train will run back to the area where required. These trains will be under the Administrative control of the Civil Defence Authorities who will issue orders to the Officer Commanding of the train about the movement. The Officer Commanding in turn will keep in touch with the Railway Authorities concerned and also inform the Civil Medical Authorities at the entraining and detraining stations of the probable arrival of the train so that arrangements can be made at both places for transporting all the casualties.</w:t>
      </w: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tab/>
        <w:t>In case the use of Civil Defence Ambulance Train is required to evacuate casualties from the affected Railway Hospitals the Medical Officer in charge of the hospital will get into touch with the Civil Defence Organisation concerned to obtain permission for its use. After permission has been obtained he will get into touch with the Divisional Operating Superintendent and the Officer Commanding, Ambulance Trains, to arrange for its movements.</w:t>
      </w: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t>12.9.</w:t>
      </w:r>
      <w:r w:rsidRPr="008414A3">
        <w:rPr>
          <w:rFonts w:ascii="Arial" w:hAnsi="Arial" w:cs="Arial"/>
          <w:sz w:val="24"/>
          <w:szCs w:val="24"/>
        </w:rPr>
        <w:tab/>
      </w:r>
      <w:r w:rsidRPr="008414A3">
        <w:rPr>
          <w:rFonts w:ascii="Arial" w:hAnsi="Arial" w:cs="Arial"/>
          <w:b/>
          <w:sz w:val="24"/>
          <w:szCs w:val="24"/>
        </w:rPr>
        <w:t>Record of Casualties</w:t>
      </w:r>
      <w:r w:rsidRPr="008414A3">
        <w:rPr>
          <w:rFonts w:ascii="Arial" w:hAnsi="Arial" w:cs="Arial"/>
          <w:sz w:val="24"/>
          <w:szCs w:val="24"/>
        </w:rPr>
        <w:t>.- Proper record of casualties should be maintained by First Aid Parties and First Aid Posts. Casualty labels should be tied up to the casualty and also casualty books should be maintained as shown in Appendix XII-D.</w:t>
      </w: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t>12.10.</w:t>
      </w:r>
      <w:r w:rsidRPr="008414A3">
        <w:rPr>
          <w:rFonts w:ascii="Arial" w:hAnsi="Arial" w:cs="Arial"/>
          <w:sz w:val="24"/>
          <w:szCs w:val="24"/>
        </w:rPr>
        <w:tab/>
      </w:r>
      <w:r w:rsidRPr="008414A3">
        <w:rPr>
          <w:rFonts w:ascii="Arial" w:hAnsi="Arial" w:cs="Arial"/>
          <w:b/>
          <w:sz w:val="24"/>
          <w:szCs w:val="24"/>
        </w:rPr>
        <w:t>Identity Cards for Diabetic Patients</w:t>
      </w:r>
      <w:r w:rsidRPr="008414A3">
        <w:rPr>
          <w:rFonts w:ascii="Arial" w:hAnsi="Arial" w:cs="Arial"/>
          <w:sz w:val="24"/>
          <w:szCs w:val="24"/>
        </w:rPr>
        <w:t>.- Diabetic patients should have a separate identity card as shown in Appendix XII-E which will facilitate proper treatment by First Aid Parties to such parties.</w:t>
      </w: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t>12.11.</w:t>
      </w:r>
      <w:r w:rsidRPr="008414A3">
        <w:rPr>
          <w:rFonts w:ascii="Arial" w:hAnsi="Arial" w:cs="Arial"/>
          <w:sz w:val="24"/>
          <w:szCs w:val="24"/>
        </w:rPr>
        <w:tab/>
      </w:r>
      <w:r w:rsidRPr="008414A3">
        <w:rPr>
          <w:rFonts w:ascii="Arial" w:hAnsi="Arial" w:cs="Arial"/>
          <w:b/>
          <w:sz w:val="24"/>
          <w:szCs w:val="24"/>
        </w:rPr>
        <w:t>Emergency Arrangement in Railway Hospitals</w:t>
      </w:r>
      <w:r w:rsidRPr="008414A3">
        <w:rPr>
          <w:rFonts w:ascii="Arial" w:hAnsi="Arial" w:cs="Arial"/>
          <w:sz w:val="24"/>
          <w:szCs w:val="24"/>
        </w:rPr>
        <w:t>.- The number of beds will be suitably increased in Railway Hospitals to cope up with the increased influx of patients on account of air-raid casualties. Expansion if necessary may be carried out utilizing all rooms, verandahs, adjacent buildings, etc.</w:t>
      </w: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t>12.12.</w:t>
      </w:r>
      <w:r w:rsidRPr="008414A3">
        <w:rPr>
          <w:rFonts w:ascii="Arial" w:hAnsi="Arial" w:cs="Arial"/>
          <w:sz w:val="24"/>
          <w:szCs w:val="24"/>
        </w:rPr>
        <w:tab/>
        <w:t>Sanitation.- It is important to maintain a high standard of sanitation and much more so during a war. Any fall in the standard of sanitation is likely to lead to outbreak of epidemics and deterioration in the morale of people and also increase the problem of Civil Defence Organisation.</w:t>
      </w:r>
    </w:p>
    <w:p w:rsidR="00715EFF" w:rsidRPr="008414A3" w:rsidRDefault="00715EFF" w:rsidP="00715EFF">
      <w:pPr>
        <w:pStyle w:val="NoSpacing"/>
        <w:jc w:val="both"/>
        <w:rPr>
          <w:rFonts w:ascii="Arial" w:hAnsi="Arial" w:cs="Arial"/>
          <w:sz w:val="24"/>
          <w:szCs w:val="24"/>
        </w:rPr>
      </w:pPr>
    </w:p>
    <w:p w:rsidR="00715EFF" w:rsidRPr="008414A3" w:rsidRDefault="00715EFF" w:rsidP="00715EFF">
      <w:pPr>
        <w:pStyle w:val="NoSpacing"/>
        <w:jc w:val="both"/>
        <w:rPr>
          <w:rFonts w:ascii="Arial" w:hAnsi="Arial" w:cs="Arial"/>
          <w:sz w:val="24"/>
          <w:szCs w:val="24"/>
        </w:rPr>
      </w:pPr>
      <w:r w:rsidRPr="008414A3">
        <w:rPr>
          <w:rFonts w:ascii="Arial" w:hAnsi="Arial" w:cs="Arial"/>
          <w:sz w:val="24"/>
          <w:szCs w:val="24"/>
        </w:rPr>
        <w:tab/>
        <w:t>It is not necessary for the Railways to maintain a separate organization for the control of sanitary measures. The existing staff should be suitably trained and employed to see that proper sanitation of the Railway area is maintained.</w:t>
      </w:r>
    </w:p>
    <w:p w:rsidR="00715EFF" w:rsidRPr="008414A3" w:rsidRDefault="00715EFF" w:rsidP="00715EFF">
      <w:pPr>
        <w:pStyle w:val="NoSpacing"/>
        <w:jc w:val="both"/>
        <w:rPr>
          <w:rFonts w:ascii="Arial" w:hAnsi="Arial" w:cs="Arial"/>
          <w:sz w:val="24"/>
          <w:szCs w:val="24"/>
        </w:rPr>
      </w:pPr>
    </w:p>
    <w:p w:rsidR="00073F2C" w:rsidRDefault="00715EFF" w:rsidP="00715EFF">
      <w:pPr>
        <w:pStyle w:val="NoSpacing"/>
        <w:jc w:val="both"/>
        <w:rPr>
          <w:rFonts w:ascii="Comic Sans MS" w:hAnsi="Comic Sans MS"/>
        </w:rPr>
      </w:pPr>
      <w:r>
        <w:rPr>
          <w:rFonts w:ascii="Comic Sans MS" w:hAnsi="Comic Sans MS"/>
        </w:rPr>
        <w:tab/>
      </w:r>
    </w:p>
    <w:p w:rsidR="00073F2C" w:rsidRDefault="00073F2C" w:rsidP="00715EFF">
      <w:pPr>
        <w:pStyle w:val="NoSpacing"/>
        <w:jc w:val="both"/>
        <w:rPr>
          <w:rFonts w:ascii="Comic Sans MS" w:hAnsi="Comic Sans MS"/>
        </w:rPr>
      </w:pPr>
    </w:p>
    <w:p w:rsidR="00073F2C" w:rsidRDefault="00073F2C" w:rsidP="00715EFF">
      <w:pPr>
        <w:pStyle w:val="NoSpacing"/>
        <w:jc w:val="both"/>
        <w:rPr>
          <w:rFonts w:ascii="Comic Sans MS" w:hAnsi="Comic Sans MS"/>
        </w:rPr>
      </w:pPr>
    </w:p>
    <w:p w:rsidR="00715EFF" w:rsidRPr="00436F7D" w:rsidRDefault="00715EFF" w:rsidP="00715EFF">
      <w:pPr>
        <w:pStyle w:val="NoSpacing"/>
        <w:jc w:val="both"/>
        <w:rPr>
          <w:rFonts w:ascii="Arial" w:hAnsi="Arial" w:cs="Arial"/>
          <w:sz w:val="24"/>
          <w:szCs w:val="24"/>
        </w:rPr>
      </w:pPr>
      <w:r w:rsidRPr="00436F7D">
        <w:rPr>
          <w:rFonts w:ascii="Arial" w:hAnsi="Arial" w:cs="Arial"/>
          <w:sz w:val="24"/>
          <w:szCs w:val="24"/>
        </w:rPr>
        <w:lastRenderedPageBreak/>
        <w:t>In the emergency sanitation plans, however the following points must be kept in mind by the staff responsible for sanitation:-</w:t>
      </w:r>
    </w:p>
    <w:p w:rsidR="00715EFF" w:rsidRPr="00436F7D" w:rsidRDefault="00715EFF" w:rsidP="00715EFF">
      <w:pPr>
        <w:pStyle w:val="NoSpacing"/>
        <w:jc w:val="both"/>
        <w:rPr>
          <w:rFonts w:ascii="Arial" w:hAnsi="Arial" w:cs="Arial"/>
          <w:sz w:val="24"/>
          <w:szCs w:val="24"/>
        </w:rPr>
      </w:pP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Maintenance or restoration of safe water supply and taking temporary measures for rendering water safe for drinking, in case it is not so;</w:t>
      </w: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Proper food inspection and inspection of emergency kitchens, canteens, etc;</w:t>
      </w: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Maintenance or restoration of sanitation standards in the disposal of sewage and refuse;</w:t>
      </w: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Maintaining sanitary conditions in all areas as well as emergency shelters;</w:t>
      </w: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Innoculation of staff;</w:t>
      </w: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Educating residents in water purification methods; especially advising them to boil water where it is not safe; and</w:t>
      </w:r>
    </w:p>
    <w:p w:rsidR="00715EFF" w:rsidRPr="00436F7D" w:rsidRDefault="00715EFF" w:rsidP="0084440E">
      <w:pPr>
        <w:pStyle w:val="NoSpacing"/>
        <w:numPr>
          <w:ilvl w:val="0"/>
          <w:numId w:val="71"/>
        </w:numPr>
        <w:jc w:val="both"/>
        <w:rPr>
          <w:rFonts w:ascii="Arial" w:hAnsi="Arial" w:cs="Arial"/>
          <w:sz w:val="24"/>
          <w:szCs w:val="24"/>
        </w:rPr>
      </w:pPr>
      <w:r w:rsidRPr="00436F7D">
        <w:rPr>
          <w:rFonts w:ascii="Arial" w:hAnsi="Arial" w:cs="Arial"/>
          <w:sz w:val="24"/>
          <w:szCs w:val="24"/>
        </w:rPr>
        <w:t>Advise residents of the dangers of unsterilized milk.</w:t>
      </w:r>
    </w:p>
    <w:p w:rsidR="00715EFF" w:rsidRPr="00436F7D" w:rsidRDefault="00715EFF" w:rsidP="00715EFF">
      <w:pPr>
        <w:pStyle w:val="NoSpacing"/>
        <w:jc w:val="both"/>
        <w:rPr>
          <w:rFonts w:ascii="Arial" w:hAnsi="Arial" w:cs="Arial"/>
          <w:sz w:val="24"/>
          <w:szCs w:val="24"/>
        </w:rPr>
      </w:pPr>
    </w:p>
    <w:p w:rsidR="00715EFF" w:rsidRPr="00436F7D" w:rsidRDefault="00715EFF" w:rsidP="00715EFF">
      <w:pPr>
        <w:pStyle w:val="NoSpacing"/>
        <w:jc w:val="both"/>
        <w:rPr>
          <w:rFonts w:ascii="Arial" w:hAnsi="Arial" w:cs="Arial"/>
          <w:sz w:val="24"/>
          <w:szCs w:val="24"/>
        </w:rPr>
      </w:pPr>
      <w:r w:rsidRPr="00436F7D">
        <w:rPr>
          <w:rFonts w:ascii="Arial" w:hAnsi="Arial" w:cs="Arial"/>
          <w:sz w:val="24"/>
          <w:szCs w:val="24"/>
        </w:rPr>
        <w:t>12.13.</w:t>
      </w:r>
      <w:r w:rsidRPr="00436F7D">
        <w:rPr>
          <w:rFonts w:ascii="Arial" w:hAnsi="Arial" w:cs="Arial"/>
          <w:sz w:val="24"/>
          <w:szCs w:val="24"/>
        </w:rPr>
        <w:tab/>
        <w:t>Disposal of Sewage and Refuse.- During an Air raid normal sanitation services are likely to get dislocated and it is, therefore, very necessary that greater attention is paid to this by the staff responsible to ensure proper sanitation. Suitable action may have to be taken in removing sewage, refuse, etc. for which necessary implements such as shovels, etc. and also disinfectants may be arranged.</w:t>
      </w:r>
    </w:p>
    <w:p w:rsidR="00715EFF" w:rsidRPr="00436F7D" w:rsidRDefault="00715EFF" w:rsidP="00715EFF">
      <w:pPr>
        <w:pStyle w:val="NoSpacing"/>
        <w:jc w:val="both"/>
        <w:rPr>
          <w:rFonts w:ascii="Arial" w:hAnsi="Arial" w:cs="Arial"/>
          <w:sz w:val="24"/>
          <w:szCs w:val="24"/>
        </w:rPr>
      </w:pPr>
    </w:p>
    <w:p w:rsidR="00715EFF" w:rsidRPr="00436F7D" w:rsidRDefault="00715EFF" w:rsidP="00715EFF">
      <w:pPr>
        <w:pStyle w:val="NoSpacing"/>
        <w:jc w:val="both"/>
        <w:rPr>
          <w:rFonts w:ascii="Arial" w:hAnsi="Arial" w:cs="Arial"/>
          <w:sz w:val="24"/>
          <w:szCs w:val="24"/>
        </w:rPr>
      </w:pPr>
      <w:r w:rsidRPr="00436F7D">
        <w:rPr>
          <w:rFonts w:ascii="Arial" w:hAnsi="Arial" w:cs="Arial"/>
          <w:sz w:val="24"/>
          <w:szCs w:val="24"/>
        </w:rPr>
        <w:t>12.14.</w:t>
      </w:r>
      <w:r w:rsidRPr="00436F7D">
        <w:rPr>
          <w:rFonts w:ascii="Arial" w:hAnsi="Arial" w:cs="Arial"/>
          <w:sz w:val="24"/>
          <w:szCs w:val="24"/>
        </w:rPr>
        <w:tab/>
        <w:t>There will be great need for blood donation to deal with emergency cases and it would therefore be advisable to keep a blood bank in important Railway Hospitals.</w:t>
      </w:r>
    </w:p>
    <w:p w:rsidR="00715EFF" w:rsidRPr="00436F7D" w:rsidRDefault="00715EFF" w:rsidP="00715EFF">
      <w:pPr>
        <w:pStyle w:val="NoSpacing"/>
        <w:jc w:val="both"/>
        <w:rPr>
          <w:rFonts w:ascii="Arial" w:hAnsi="Arial" w:cs="Arial"/>
          <w:sz w:val="24"/>
          <w:szCs w:val="24"/>
        </w:rPr>
      </w:pPr>
    </w:p>
    <w:p w:rsidR="00715EFF" w:rsidRPr="00436F7D" w:rsidRDefault="00715EFF" w:rsidP="00715EFF">
      <w:pPr>
        <w:pStyle w:val="NoSpacing"/>
        <w:jc w:val="both"/>
        <w:rPr>
          <w:rFonts w:ascii="Arial" w:hAnsi="Arial" w:cs="Arial"/>
          <w:sz w:val="24"/>
          <w:szCs w:val="24"/>
        </w:rPr>
      </w:pPr>
      <w:r w:rsidRPr="00436F7D">
        <w:rPr>
          <w:rFonts w:ascii="Arial" w:hAnsi="Arial" w:cs="Arial"/>
          <w:sz w:val="24"/>
          <w:szCs w:val="24"/>
        </w:rPr>
        <w:tab/>
        <w:t>In actual practice, it may be difficult to maintain a Blood Bank at all hospitals. In the circumstances, adequate quantities of human plasma should be maintained, and arrangements entered into with Civil authorities for obtaining whole blood.</w:t>
      </w:r>
    </w:p>
    <w:p w:rsidR="00715EFF" w:rsidRPr="00436F7D" w:rsidRDefault="00715EFF" w:rsidP="00715EFF">
      <w:pPr>
        <w:pStyle w:val="NoSpacing"/>
        <w:jc w:val="both"/>
        <w:rPr>
          <w:rFonts w:ascii="Arial" w:hAnsi="Arial" w:cs="Arial"/>
          <w:sz w:val="24"/>
          <w:szCs w:val="24"/>
        </w:rPr>
      </w:pPr>
    </w:p>
    <w:p w:rsidR="00715EFF" w:rsidRPr="00436F7D" w:rsidRDefault="00715EFF" w:rsidP="00715EFF">
      <w:pPr>
        <w:pStyle w:val="NoSpacing"/>
        <w:ind w:left="720"/>
        <w:jc w:val="both"/>
        <w:rPr>
          <w:rFonts w:ascii="Arial" w:hAnsi="Arial" w:cs="Arial"/>
          <w:i/>
          <w:sz w:val="16"/>
          <w:szCs w:val="16"/>
        </w:rPr>
      </w:pPr>
      <w:r w:rsidRPr="00436F7D">
        <w:rPr>
          <w:rFonts w:ascii="Arial" w:hAnsi="Arial" w:cs="Arial"/>
          <w:i/>
          <w:sz w:val="16"/>
          <w:szCs w:val="16"/>
        </w:rPr>
        <w:t>NOTE.- Units and scales of equipment and personnel of the services have been broadly indicated in this chapter. Based on this data the Railways should determine the units and scales of equipment and personnel that may be required at each station and this information should form an appendix to the respective paper plans.</w:t>
      </w:r>
    </w:p>
    <w:p w:rsidR="00715EFF" w:rsidRPr="00436F7D" w:rsidRDefault="00715EFF" w:rsidP="00715EFF">
      <w:pPr>
        <w:pStyle w:val="NoSpacing"/>
        <w:jc w:val="both"/>
        <w:rPr>
          <w:rFonts w:ascii="Arial" w:hAnsi="Arial" w:cs="Arial"/>
          <w:sz w:val="16"/>
          <w:szCs w:val="16"/>
        </w:rPr>
      </w:pPr>
    </w:p>
    <w:p w:rsidR="00715EFF" w:rsidRPr="00436F7D" w:rsidRDefault="00715EFF" w:rsidP="00715EFF">
      <w:pPr>
        <w:pStyle w:val="NoSpacing"/>
        <w:ind w:left="720"/>
        <w:jc w:val="both"/>
        <w:rPr>
          <w:rFonts w:ascii="Arial" w:hAnsi="Arial" w:cs="Arial"/>
          <w:i/>
          <w:sz w:val="16"/>
          <w:szCs w:val="16"/>
        </w:rPr>
      </w:pPr>
      <w:r w:rsidRPr="00436F7D">
        <w:rPr>
          <w:rFonts w:ascii="Arial" w:hAnsi="Arial" w:cs="Arial"/>
          <w:i/>
          <w:sz w:val="16"/>
          <w:szCs w:val="16"/>
        </w:rPr>
        <w:t>At Divisional Level a summary should be prepared of the units and scales of equipment and personnel required for the various Civil Defence services on the entire Division and kept handy. Similarly a summary should be prepared and kept handy at the Railway Head Quarters level also indicating the total requirements of units and scales of equipment and personnel for the services on the entire Railway division-wise.</w:t>
      </w:r>
    </w:p>
    <w:p w:rsidR="00715EFF" w:rsidRPr="00436F7D" w:rsidRDefault="00715EFF" w:rsidP="00715EFF">
      <w:pPr>
        <w:pStyle w:val="NoSpacing"/>
        <w:jc w:val="both"/>
        <w:rPr>
          <w:rFonts w:ascii="Arial" w:hAnsi="Arial" w:cs="Arial"/>
          <w:sz w:val="16"/>
          <w:szCs w:val="16"/>
        </w:rPr>
      </w:pPr>
    </w:p>
    <w:p w:rsidR="00715EFF" w:rsidRPr="00436F7D" w:rsidRDefault="00715EFF" w:rsidP="00715EFF">
      <w:pPr>
        <w:pStyle w:val="NoSpacing"/>
        <w:jc w:val="both"/>
        <w:rPr>
          <w:rFonts w:ascii="Arial" w:hAnsi="Arial" w:cs="Arial"/>
          <w:sz w:val="24"/>
          <w:szCs w:val="24"/>
        </w:rPr>
      </w:pPr>
    </w:p>
    <w:p w:rsidR="00073F2C" w:rsidRPr="00436F7D" w:rsidRDefault="00073F2C" w:rsidP="00715EFF">
      <w:pPr>
        <w:pStyle w:val="NoSpacing"/>
        <w:jc w:val="center"/>
        <w:rPr>
          <w:rFonts w:ascii="Arial" w:hAnsi="Arial" w:cs="Arial"/>
          <w:sz w:val="24"/>
          <w:szCs w:val="24"/>
        </w:rPr>
      </w:pPr>
    </w:p>
    <w:p w:rsidR="00073F2C" w:rsidRDefault="00073F2C" w:rsidP="00715EFF">
      <w:pPr>
        <w:pStyle w:val="NoSpacing"/>
        <w:jc w:val="center"/>
        <w:rPr>
          <w:rFonts w:ascii="Comic Sans MS" w:hAnsi="Comic Sans MS"/>
        </w:rPr>
      </w:pPr>
    </w:p>
    <w:p w:rsidR="00073F2C" w:rsidRDefault="00073F2C" w:rsidP="00715EFF">
      <w:pPr>
        <w:pStyle w:val="NoSpacing"/>
        <w:jc w:val="center"/>
        <w:rPr>
          <w:rFonts w:ascii="Comic Sans MS" w:hAnsi="Comic Sans MS"/>
        </w:rPr>
      </w:pPr>
    </w:p>
    <w:p w:rsidR="00073F2C" w:rsidRDefault="00073F2C"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436F7D" w:rsidRDefault="00436F7D" w:rsidP="00715EFF">
      <w:pPr>
        <w:pStyle w:val="NoSpacing"/>
        <w:jc w:val="center"/>
        <w:rPr>
          <w:rFonts w:ascii="Comic Sans MS" w:hAnsi="Comic Sans MS"/>
        </w:rPr>
      </w:pPr>
    </w:p>
    <w:p w:rsidR="00715EFF" w:rsidRPr="00436F7D" w:rsidRDefault="00715EFF" w:rsidP="00715EFF">
      <w:pPr>
        <w:pStyle w:val="NoSpacing"/>
        <w:jc w:val="center"/>
        <w:rPr>
          <w:rFonts w:ascii="Arial" w:hAnsi="Arial" w:cs="Arial"/>
          <w:sz w:val="24"/>
          <w:szCs w:val="24"/>
        </w:rPr>
      </w:pPr>
      <w:r w:rsidRPr="00436F7D">
        <w:rPr>
          <w:rFonts w:ascii="Arial" w:hAnsi="Arial" w:cs="Arial"/>
          <w:sz w:val="24"/>
          <w:szCs w:val="24"/>
        </w:rPr>
        <w:t>APPENDIX XII-A</w:t>
      </w:r>
    </w:p>
    <w:p w:rsidR="00715EFF" w:rsidRPr="00436F7D" w:rsidRDefault="00715EFF" w:rsidP="00715EFF">
      <w:pPr>
        <w:pStyle w:val="NoSpacing"/>
        <w:jc w:val="center"/>
        <w:rPr>
          <w:rFonts w:ascii="Arial" w:hAnsi="Arial" w:cs="Arial"/>
          <w:b/>
          <w:sz w:val="24"/>
          <w:szCs w:val="24"/>
        </w:rPr>
      </w:pPr>
      <w:r w:rsidRPr="00436F7D">
        <w:rPr>
          <w:rFonts w:ascii="Arial" w:hAnsi="Arial" w:cs="Arial"/>
          <w:b/>
          <w:sz w:val="24"/>
          <w:szCs w:val="24"/>
        </w:rPr>
        <w:lastRenderedPageBreak/>
        <w:t>Equipment for First Aid Parties</w:t>
      </w:r>
    </w:p>
    <w:p w:rsidR="00715EFF" w:rsidRPr="00436F7D" w:rsidRDefault="00715EFF" w:rsidP="00715EFF">
      <w:pPr>
        <w:pStyle w:val="NoSpacing"/>
        <w:jc w:val="both"/>
        <w:rPr>
          <w:rFonts w:ascii="Arial" w:hAnsi="Arial" w:cs="Arial"/>
          <w:sz w:val="24"/>
          <w:szCs w:val="24"/>
        </w:rPr>
      </w:pPr>
      <w:r w:rsidRPr="00436F7D">
        <w:rPr>
          <w:rFonts w:ascii="Arial" w:hAnsi="Arial" w:cs="Arial"/>
          <w:sz w:val="24"/>
          <w:szCs w:val="24"/>
        </w:rPr>
        <w:t xml:space="preserve"> </w:t>
      </w:r>
      <w:r w:rsidRPr="00436F7D">
        <w:rPr>
          <w:rFonts w:ascii="Arial" w:hAnsi="Arial" w:cs="Arial"/>
          <w:sz w:val="24"/>
          <w:szCs w:val="24"/>
        </w:rPr>
        <w:tab/>
      </w:r>
    </w:p>
    <w:p w:rsidR="00715EFF" w:rsidRPr="00436F7D" w:rsidRDefault="00715EFF" w:rsidP="00715EFF">
      <w:pPr>
        <w:pStyle w:val="NoSpacing"/>
        <w:jc w:val="both"/>
        <w:rPr>
          <w:rFonts w:ascii="Arial" w:hAnsi="Arial" w:cs="Arial"/>
          <w:sz w:val="24"/>
          <w:szCs w:val="24"/>
        </w:rPr>
      </w:pPr>
    </w:p>
    <w:tbl>
      <w:tblPr>
        <w:tblStyle w:val="TableGrid"/>
        <w:tblW w:w="0" w:type="auto"/>
        <w:tblLook w:val="04A0"/>
      </w:tblPr>
      <w:tblGrid>
        <w:gridCol w:w="738"/>
        <w:gridCol w:w="7290"/>
        <w:gridCol w:w="1548"/>
      </w:tblGrid>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1.</w:t>
            </w: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 xml:space="preserve">(a) </w:t>
            </w:r>
            <w:r w:rsidRPr="00436F7D">
              <w:rPr>
                <w:rFonts w:ascii="Arial" w:hAnsi="Arial" w:cs="Arial"/>
                <w:b/>
                <w:sz w:val="24"/>
                <w:szCs w:val="24"/>
              </w:rPr>
              <w:t>Personal Equipment.</w:t>
            </w:r>
          </w:p>
        </w:tc>
        <w:tc>
          <w:tcPr>
            <w:tcW w:w="1548" w:type="dxa"/>
          </w:tcPr>
          <w:p w:rsidR="00715EFF" w:rsidRPr="00436F7D" w:rsidRDefault="00715EFF" w:rsidP="00350A65">
            <w:pPr>
              <w:pStyle w:val="NoSpacing"/>
              <w:jc w:val="center"/>
              <w:rPr>
                <w:rFonts w:ascii="Arial" w:hAnsi="Arial" w:cs="Arial"/>
                <w:sz w:val="24"/>
                <w:szCs w:val="24"/>
              </w:rPr>
            </w:pP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Steel helmet</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Water Bottle with sling</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Torch</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First Aid pouch (for contents see below)</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For Driver of First Aid Party Vehicle</w:t>
            </w:r>
          </w:p>
        </w:tc>
        <w:tc>
          <w:tcPr>
            <w:tcW w:w="1548" w:type="dxa"/>
          </w:tcPr>
          <w:p w:rsidR="00715EFF" w:rsidRPr="00436F7D" w:rsidRDefault="00715EFF" w:rsidP="00350A65">
            <w:pPr>
              <w:pStyle w:val="NoSpacing"/>
              <w:jc w:val="center"/>
              <w:rPr>
                <w:rFonts w:ascii="Arial" w:hAnsi="Arial" w:cs="Arial"/>
                <w:sz w:val="24"/>
                <w:szCs w:val="24"/>
              </w:rPr>
            </w:pP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Steel Helmet</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(b)</w:t>
            </w: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Equipment for First Aid Party.</w:t>
            </w:r>
          </w:p>
        </w:tc>
        <w:tc>
          <w:tcPr>
            <w:tcW w:w="1548" w:type="dxa"/>
          </w:tcPr>
          <w:p w:rsidR="00715EFF" w:rsidRPr="00436F7D" w:rsidRDefault="00715EFF" w:rsidP="00350A65">
            <w:pPr>
              <w:pStyle w:val="NoSpacing"/>
              <w:jc w:val="center"/>
              <w:rPr>
                <w:rFonts w:ascii="Arial" w:hAnsi="Arial" w:cs="Arial"/>
                <w:sz w:val="24"/>
                <w:szCs w:val="24"/>
              </w:rPr>
            </w:pP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Stretchers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Blankets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4</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Ground Sheets (only to be provided for stretchers which are not of the “all-metal” type).</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Hot Water Bottles, improvised</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4</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Leg splints, sets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3</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Straps for let splints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Esmarch’s Bandage, India Rubber</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Haversack containing the following:</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b/>
                <w:sz w:val="24"/>
                <w:szCs w:val="24"/>
              </w:rPr>
            </w:pPr>
            <w:r w:rsidRPr="00436F7D">
              <w:rPr>
                <w:rFonts w:ascii="Arial" w:hAnsi="Arial" w:cs="Arial"/>
                <w:b/>
                <w:sz w:val="24"/>
                <w:szCs w:val="24"/>
              </w:rPr>
              <w:t>Item</w:t>
            </w:r>
          </w:p>
        </w:tc>
        <w:tc>
          <w:tcPr>
            <w:tcW w:w="1548" w:type="dxa"/>
          </w:tcPr>
          <w:p w:rsidR="00715EFF" w:rsidRPr="00436F7D" w:rsidRDefault="00715EFF" w:rsidP="00350A65">
            <w:pPr>
              <w:pStyle w:val="NoSpacing"/>
              <w:jc w:val="center"/>
              <w:rPr>
                <w:rFonts w:ascii="Arial" w:hAnsi="Arial" w:cs="Arial"/>
                <w:b/>
                <w:sz w:val="24"/>
                <w:szCs w:val="24"/>
              </w:rPr>
            </w:pPr>
            <w:r w:rsidRPr="00436F7D">
              <w:rPr>
                <w:rFonts w:ascii="Arial" w:hAnsi="Arial" w:cs="Arial"/>
                <w:b/>
                <w:sz w:val="24"/>
                <w:szCs w:val="24"/>
              </w:rPr>
              <w:t>No.</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Bandages, triangular</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36</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Canes for tightening improvised tourniquets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8</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Cotton wool, I oz. packets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6</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Dressing, Shell</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6</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Dressing, First Field</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18</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Lint, unmedicated, in squares of about 18”X12”</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6</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Safety pins, large</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4 doz.</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Tannic Acid jelly (tubes) or substitute</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4 doz.</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Clasp knife</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Scissors (7” long, 1 blade pointed and 1 blade blunt)</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Tourniquets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r w:rsidR="00715EFF" w:rsidRPr="00436F7D" w:rsidTr="00085ED4">
        <w:tc>
          <w:tcPr>
            <w:tcW w:w="738" w:type="dxa"/>
          </w:tcPr>
          <w:p w:rsidR="00715EFF" w:rsidRPr="00436F7D" w:rsidRDefault="00715EFF" w:rsidP="00085ED4">
            <w:pPr>
              <w:pStyle w:val="NoSpacing"/>
              <w:jc w:val="both"/>
              <w:rPr>
                <w:rFonts w:ascii="Arial" w:hAnsi="Arial" w:cs="Arial"/>
                <w:sz w:val="24"/>
                <w:szCs w:val="24"/>
              </w:rPr>
            </w:pPr>
          </w:p>
        </w:tc>
        <w:tc>
          <w:tcPr>
            <w:tcW w:w="729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Splints, sectional wooden sets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bl>
    <w:p w:rsidR="00715EFF" w:rsidRPr="00436F7D" w:rsidRDefault="00715EFF"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715EFF" w:rsidRPr="00436F7D" w:rsidRDefault="00715EFF" w:rsidP="00715EFF">
      <w:pPr>
        <w:pStyle w:val="NoSpacing"/>
        <w:jc w:val="center"/>
        <w:rPr>
          <w:rFonts w:ascii="Arial" w:hAnsi="Arial" w:cs="Arial"/>
          <w:sz w:val="24"/>
          <w:szCs w:val="24"/>
        </w:rPr>
      </w:pPr>
      <w:r w:rsidRPr="00436F7D">
        <w:rPr>
          <w:rFonts w:ascii="Arial" w:hAnsi="Arial" w:cs="Arial"/>
          <w:sz w:val="24"/>
          <w:szCs w:val="24"/>
        </w:rPr>
        <w:lastRenderedPageBreak/>
        <w:t>APPENDIX XII-A-Contd.</w:t>
      </w:r>
    </w:p>
    <w:p w:rsidR="00715EFF" w:rsidRPr="00436F7D" w:rsidRDefault="00715EFF" w:rsidP="00715EFF">
      <w:pPr>
        <w:pStyle w:val="NoSpacing"/>
        <w:jc w:val="both"/>
        <w:rPr>
          <w:rFonts w:ascii="Arial" w:hAnsi="Arial" w:cs="Arial"/>
          <w:sz w:val="24"/>
          <w:szCs w:val="24"/>
        </w:rPr>
      </w:pPr>
    </w:p>
    <w:tbl>
      <w:tblPr>
        <w:tblStyle w:val="TableGrid"/>
        <w:tblW w:w="0" w:type="auto"/>
        <w:tblLook w:val="04A0"/>
      </w:tblPr>
      <w:tblGrid>
        <w:gridCol w:w="828"/>
        <w:gridCol w:w="7200"/>
        <w:gridCol w:w="1548"/>
      </w:tblGrid>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b/>
                <w:sz w:val="24"/>
                <w:szCs w:val="24"/>
              </w:rPr>
            </w:pPr>
            <w:r w:rsidRPr="00436F7D">
              <w:rPr>
                <w:rFonts w:ascii="Arial" w:hAnsi="Arial" w:cs="Arial"/>
                <w:b/>
                <w:sz w:val="24"/>
                <w:szCs w:val="24"/>
              </w:rPr>
              <w:t>Item</w:t>
            </w:r>
          </w:p>
        </w:tc>
        <w:tc>
          <w:tcPr>
            <w:tcW w:w="1548" w:type="dxa"/>
          </w:tcPr>
          <w:p w:rsidR="00715EFF" w:rsidRPr="00436F7D" w:rsidRDefault="00715EFF" w:rsidP="00350A65">
            <w:pPr>
              <w:pStyle w:val="NoSpacing"/>
              <w:jc w:val="center"/>
              <w:rPr>
                <w:rFonts w:ascii="Arial" w:hAnsi="Arial" w:cs="Arial"/>
                <w:b/>
                <w:sz w:val="24"/>
                <w:szCs w:val="24"/>
              </w:rPr>
            </w:pPr>
            <w:r w:rsidRPr="00436F7D">
              <w:rPr>
                <w:rFonts w:ascii="Arial" w:hAnsi="Arial" w:cs="Arial"/>
                <w:b/>
                <w:sz w:val="24"/>
                <w:szCs w:val="24"/>
              </w:rPr>
              <w:t>No.</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Straps for sectional splints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8</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Pencil, lead</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Labels, casualty identity (packet of 18)</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Codopyrin tablet or equivalent</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 tube of 10 tabs.</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Roller bandages 2 ½ “ X 6 yds.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6</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Sulphonamide powder</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 pkt. Of 15 gms.</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 xml:space="preserve">(c) </w:t>
            </w: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Four pouches, each containing the following:-</w:t>
            </w:r>
          </w:p>
        </w:tc>
        <w:tc>
          <w:tcPr>
            <w:tcW w:w="1548" w:type="dxa"/>
          </w:tcPr>
          <w:p w:rsidR="00715EFF" w:rsidRPr="00436F7D" w:rsidRDefault="00715EFF" w:rsidP="00350A65">
            <w:pPr>
              <w:pStyle w:val="NoSpacing"/>
              <w:jc w:val="center"/>
              <w:rPr>
                <w:rFonts w:ascii="Arial" w:hAnsi="Arial" w:cs="Arial"/>
                <w:sz w:val="24"/>
                <w:szCs w:val="24"/>
              </w:rPr>
            </w:pP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Bandages, trinagular</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9</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Canes for tightening improvised tourniquets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3</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Dressing, Shell</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6</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Dressing, First Field</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6</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Labels, casualty identity ( packet of 18)</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Ointment, anti-gas 2 oz. tins or jars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Safety pins, large cards of 6</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 doz.</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 xml:space="preserve">Tannic Acid </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4 doz.</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Clasp knife</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Scissors (7” long, 1 blade pointed and 1 blade blunt)</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Tourniquets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2. (a)</w:t>
            </w: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Contents of Haversack in reserve.</w:t>
            </w:r>
          </w:p>
        </w:tc>
        <w:tc>
          <w:tcPr>
            <w:tcW w:w="1548" w:type="dxa"/>
          </w:tcPr>
          <w:p w:rsidR="00715EFF" w:rsidRPr="00436F7D" w:rsidRDefault="00715EFF" w:rsidP="00350A65">
            <w:pPr>
              <w:pStyle w:val="NoSpacing"/>
              <w:jc w:val="center"/>
              <w:rPr>
                <w:rFonts w:ascii="Arial" w:hAnsi="Arial" w:cs="Arial"/>
                <w:sz w:val="24"/>
                <w:szCs w:val="24"/>
              </w:rPr>
            </w:pP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Bandages, triangular</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25</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Bandages, loose wove, 2 ½ “</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25</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Dressing, Shell</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50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Dressing, First Field</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75</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Lint, unmedicated in squares 18”X 12”</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50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Ointment, anti-gas 2 oz. tins or jars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Cotton Wool, 1 oz. packets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50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Scissors (7” long, 1 blade pointed, 1 blade blunt)</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100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Clasp knife</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100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Tourniquets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10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Canes for tightening improvised tourniquets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50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Splints, wooden sets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50</w:t>
            </w:r>
          </w:p>
        </w:tc>
      </w:tr>
      <w:tr w:rsidR="00715EFF" w:rsidRPr="00436F7D" w:rsidTr="00085ED4">
        <w:tc>
          <w:tcPr>
            <w:tcW w:w="828" w:type="dxa"/>
          </w:tcPr>
          <w:p w:rsidR="00715EFF" w:rsidRPr="00436F7D" w:rsidRDefault="00715EFF" w:rsidP="00085ED4">
            <w:pPr>
              <w:pStyle w:val="NoSpacing"/>
              <w:jc w:val="both"/>
              <w:rPr>
                <w:rFonts w:ascii="Arial" w:hAnsi="Arial" w:cs="Arial"/>
                <w:sz w:val="24"/>
                <w:szCs w:val="24"/>
              </w:rPr>
            </w:pPr>
          </w:p>
        </w:tc>
        <w:tc>
          <w:tcPr>
            <w:tcW w:w="7200" w:type="dxa"/>
          </w:tcPr>
          <w:p w:rsidR="00715EFF" w:rsidRPr="00436F7D" w:rsidRDefault="00715EFF" w:rsidP="00085ED4">
            <w:pPr>
              <w:pStyle w:val="NoSpacing"/>
              <w:jc w:val="both"/>
              <w:rPr>
                <w:rFonts w:ascii="Arial" w:hAnsi="Arial" w:cs="Arial"/>
                <w:sz w:val="24"/>
                <w:szCs w:val="24"/>
              </w:rPr>
            </w:pPr>
            <w:r w:rsidRPr="00436F7D">
              <w:rPr>
                <w:rFonts w:ascii="Arial" w:hAnsi="Arial" w:cs="Arial"/>
                <w:sz w:val="24"/>
                <w:szCs w:val="24"/>
              </w:rPr>
              <w:t>Straps for splints</w:t>
            </w:r>
          </w:p>
        </w:tc>
        <w:tc>
          <w:tcPr>
            <w:tcW w:w="1548" w:type="dxa"/>
          </w:tcPr>
          <w:p w:rsidR="00715EFF" w:rsidRPr="00436F7D" w:rsidRDefault="00715EFF" w:rsidP="00350A65">
            <w:pPr>
              <w:pStyle w:val="NoSpacing"/>
              <w:jc w:val="center"/>
              <w:rPr>
                <w:rFonts w:ascii="Arial" w:hAnsi="Arial" w:cs="Arial"/>
                <w:sz w:val="24"/>
                <w:szCs w:val="24"/>
              </w:rPr>
            </w:pPr>
            <w:r w:rsidRPr="00436F7D">
              <w:rPr>
                <w:rFonts w:ascii="Arial" w:hAnsi="Arial" w:cs="Arial"/>
                <w:sz w:val="24"/>
                <w:szCs w:val="24"/>
              </w:rPr>
              <w:t>25</w:t>
            </w:r>
          </w:p>
        </w:tc>
      </w:tr>
    </w:tbl>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436F7D" w:rsidRDefault="00436F7D"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567A80" w:rsidRDefault="00715EFF" w:rsidP="00715EFF">
      <w:pPr>
        <w:pStyle w:val="NoSpacing"/>
        <w:jc w:val="center"/>
        <w:rPr>
          <w:rFonts w:ascii="Arial" w:hAnsi="Arial" w:cs="Arial"/>
          <w:sz w:val="24"/>
          <w:szCs w:val="24"/>
        </w:rPr>
      </w:pPr>
      <w:r w:rsidRPr="00567A80">
        <w:rPr>
          <w:rFonts w:ascii="Arial" w:hAnsi="Arial" w:cs="Arial"/>
          <w:sz w:val="24"/>
          <w:szCs w:val="24"/>
        </w:rPr>
        <w:t xml:space="preserve">APPENDIX </w:t>
      </w:r>
      <w:r w:rsidR="00567A80">
        <w:rPr>
          <w:rFonts w:ascii="Arial" w:hAnsi="Arial" w:cs="Arial"/>
          <w:sz w:val="24"/>
          <w:szCs w:val="24"/>
        </w:rPr>
        <w:t xml:space="preserve"> </w:t>
      </w:r>
      <w:r w:rsidRPr="00567A80">
        <w:rPr>
          <w:rFonts w:ascii="Arial" w:hAnsi="Arial" w:cs="Arial"/>
          <w:sz w:val="24"/>
          <w:szCs w:val="24"/>
        </w:rPr>
        <w:t>XII-A-Contd.</w:t>
      </w:r>
    </w:p>
    <w:p w:rsidR="00715EFF" w:rsidRPr="00567A80" w:rsidRDefault="00715EFF" w:rsidP="00715EFF">
      <w:pPr>
        <w:pStyle w:val="NoSpacing"/>
        <w:jc w:val="both"/>
        <w:rPr>
          <w:rFonts w:ascii="Arial" w:hAnsi="Arial" w:cs="Arial"/>
          <w:sz w:val="24"/>
          <w:szCs w:val="24"/>
        </w:rPr>
      </w:pPr>
    </w:p>
    <w:tbl>
      <w:tblPr>
        <w:tblStyle w:val="TableGrid"/>
        <w:tblW w:w="0" w:type="auto"/>
        <w:tblLook w:val="04A0"/>
      </w:tblPr>
      <w:tblGrid>
        <w:gridCol w:w="828"/>
        <w:gridCol w:w="7200"/>
        <w:gridCol w:w="1548"/>
      </w:tblGrid>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b/>
                <w:sz w:val="24"/>
                <w:szCs w:val="24"/>
              </w:rPr>
            </w:pPr>
            <w:r w:rsidRPr="00567A80">
              <w:rPr>
                <w:rFonts w:ascii="Arial" w:hAnsi="Arial" w:cs="Arial"/>
                <w:b/>
                <w:sz w:val="24"/>
                <w:szCs w:val="24"/>
              </w:rPr>
              <w:t>Item</w:t>
            </w:r>
          </w:p>
        </w:tc>
        <w:tc>
          <w:tcPr>
            <w:tcW w:w="1548" w:type="dxa"/>
          </w:tcPr>
          <w:p w:rsidR="00715EFF" w:rsidRPr="00567A80" w:rsidRDefault="00715EFF" w:rsidP="00350A65">
            <w:pPr>
              <w:pStyle w:val="NoSpacing"/>
              <w:jc w:val="center"/>
              <w:rPr>
                <w:rFonts w:ascii="Arial" w:hAnsi="Arial" w:cs="Arial"/>
                <w:b/>
                <w:sz w:val="24"/>
                <w:szCs w:val="24"/>
              </w:rPr>
            </w:pPr>
            <w:r w:rsidRPr="00567A80">
              <w:rPr>
                <w:rFonts w:ascii="Arial" w:hAnsi="Arial" w:cs="Arial"/>
                <w:b/>
                <w:sz w:val="24"/>
                <w:szCs w:val="24"/>
              </w:rPr>
              <w:t>No.</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Safety pins, large</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Tannic Acid, jelly ½ jars or tins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2</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Pencils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Labels, casualty identity (packets of 18)</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(b)</w:t>
            </w: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Contents of a Pouch in reserve:</w:t>
            </w:r>
          </w:p>
        </w:tc>
        <w:tc>
          <w:tcPr>
            <w:tcW w:w="1548" w:type="dxa"/>
          </w:tcPr>
          <w:p w:rsidR="00715EFF" w:rsidRPr="00567A80" w:rsidRDefault="00715EFF" w:rsidP="00350A65">
            <w:pPr>
              <w:pStyle w:val="NoSpacing"/>
              <w:jc w:val="center"/>
              <w:rPr>
                <w:rFonts w:ascii="Arial" w:hAnsi="Arial" w:cs="Arial"/>
                <w:sz w:val="24"/>
                <w:szCs w:val="24"/>
              </w:rPr>
            </w:pP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Bandages, triangular</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25</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Bandages, loose wove, 2 ½ “</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25</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Dressing, Shell</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Dressing, First Field</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75</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Lint, un-medicated in squares 18”X12”</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Cotton wool, 1 oz. packets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Scissors (7” long, 1 blade pointed, 1 blade blunt)</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100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Clask Knives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100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Tourniquets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10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Canes for tightening improvised tourniquets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Splints, wooden, sets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Straps for splints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25</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Torches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25</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Pencils</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100</w:t>
            </w:r>
          </w:p>
        </w:tc>
      </w:tr>
      <w:tr w:rsidR="00715EFF" w:rsidRPr="00567A80" w:rsidTr="00085ED4">
        <w:tc>
          <w:tcPr>
            <w:tcW w:w="828" w:type="dxa"/>
          </w:tcPr>
          <w:p w:rsidR="00715EFF" w:rsidRPr="00567A80" w:rsidRDefault="00715EFF" w:rsidP="00085ED4">
            <w:pPr>
              <w:pStyle w:val="NoSpacing"/>
              <w:jc w:val="both"/>
              <w:rPr>
                <w:rFonts w:ascii="Arial" w:hAnsi="Arial" w:cs="Arial"/>
                <w:sz w:val="24"/>
                <w:szCs w:val="24"/>
              </w:rPr>
            </w:pPr>
          </w:p>
        </w:tc>
        <w:tc>
          <w:tcPr>
            <w:tcW w:w="7200" w:type="dxa"/>
          </w:tcPr>
          <w:p w:rsidR="00715EFF" w:rsidRPr="00567A80" w:rsidRDefault="00715EFF" w:rsidP="00085ED4">
            <w:pPr>
              <w:pStyle w:val="NoSpacing"/>
              <w:jc w:val="both"/>
              <w:rPr>
                <w:rFonts w:ascii="Arial" w:hAnsi="Arial" w:cs="Arial"/>
                <w:sz w:val="24"/>
                <w:szCs w:val="24"/>
              </w:rPr>
            </w:pPr>
            <w:r w:rsidRPr="00567A80">
              <w:rPr>
                <w:rFonts w:ascii="Arial" w:hAnsi="Arial" w:cs="Arial"/>
                <w:sz w:val="24"/>
                <w:szCs w:val="24"/>
              </w:rPr>
              <w:t>Labels, casualty identity</w:t>
            </w:r>
          </w:p>
        </w:tc>
        <w:tc>
          <w:tcPr>
            <w:tcW w:w="1548" w:type="dxa"/>
          </w:tcPr>
          <w:p w:rsidR="00715EFF" w:rsidRPr="00567A80" w:rsidRDefault="00715EFF" w:rsidP="00350A65">
            <w:pPr>
              <w:pStyle w:val="NoSpacing"/>
              <w:jc w:val="center"/>
              <w:rPr>
                <w:rFonts w:ascii="Arial" w:hAnsi="Arial" w:cs="Arial"/>
                <w:sz w:val="24"/>
                <w:szCs w:val="24"/>
              </w:rPr>
            </w:pPr>
            <w:r w:rsidRPr="00567A80">
              <w:rPr>
                <w:rFonts w:ascii="Arial" w:hAnsi="Arial" w:cs="Arial"/>
                <w:sz w:val="24"/>
                <w:szCs w:val="24"/>
              </w:rPr>
              <w:t>50</w:t>
            </w:r>
          </w:p>
        </w:tc>
      </w:tr>
    </w:tbl>
    <w:p w:rsidR="00715EFF" w:rsidRPr="00567A80" w:rsidRDefault="00715EFF" w:rsidP="00715EFF">
      <w:pPr>
        <w:pStyle w:val="NoSpacing"/>
        <w:jc w:val="both"/>
        <w:rPr>
          <w:rFonts w:ascii="Arial" w:hAnsi="Arial" w:cs="Arial"/>
          <w:sz w:val="24"/>
          <w:szCs w:val="24"/>
        </w:rPr>
      </w:pPr>
    </w:p>
    <w:p w:rsidR="00715EFF" w:rsidRPr="00567A80" w:rsidRDefault="00715EFF" w:rsidP="00715EFF">
      <w:pPr>
        <w:pStyle w:val="NoSpacing"/>
        <w:jc w:val="both"/>
        <w:rPr>
          <w:rFonts w:ascii="Arial" w:hAnsi="Arial" w:cs="Arial"/>
          <w:sz w:val="24"/>
          <w:szCs w:val="24"/>
        </w:rPr>
      </w:pPr>
    </w:p>
    <w:p w:rsidR="00715EFF" w:rsidRPr="00567A80" w:rsidRDefault="00715EFF"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___</w:t>
      </w: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350A65" w:rsidRDefault="00350A65" w:rsidP="00715EFF">
      <w:pPr>
        <w:pStyle w:val="NoSpacing"/>
        <w:jc w:val="both"/>
        <w:rPr>
          <w:rFonts w:ascii="Comic Sans MS" w:hAnsi="Comic Sans MS"/>
        </w:rPr>
      </w:pPr>
    </w:p>
    <w:p w:rsidR="00350A65" w:rsidRDefault="00350A65" w:rsidP="00715EFF">
      <w:pPr>
        <w:pStyle w:val="NoSpacing"/>
        <w:jc w:val="both"/>
        <w:rPr>
          <w:rFonts w:ascii="Comic Sans MS" w:hAnsi="Comic Sans MS"/>
        </w:rPr>
      </w:pPr>
    </w:p>
    <w:p w:rsidR="00350A65" w:rsidRDefault="00350A65"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350A65" w:rsidRDefault="00715EFF" w:rsidP="00350A65">
      <w:pPr>
        <w:pStyle w:val="NoSpacing"/>
        <w:jc w:val="center"/>
        <w:rPr>
          <w:rFonts w:ascii="Comic Sans MS" w:hAnsi="Comic Sans MS"/>
          <w:b/>
        </w:rPr>
      </w:pPr>
      <w:r w:rsidRPr="00350A65">
        <w:rPr>
          <w:rFonts w:ascii="Comic Sans MS" w:hAnsi="Comic Sans MS"/>
          <w:b/>
        </w:rPr>
        <w:t>APPENDIX XII-B</w:t>
      </w:r>
    </w:p>
    <w:p w:rsidR="00715EFF" w:rsidRPr="00350A65" w:rsidRDefault="00715EFF" w:rsidP="00350A65">
      <w:pPr>
        <w:pStyle w:val="NoSpacing"/>
        <w:jc w:val="center"/>
        <w:rPr>
          <w:rFonts w:ascii="Comic Sans MS" w:hAnsi="Comic Sans MS"/>
          <w:b/>
        </w:rPr>
      </w:pPr>
      <w:r w:rsidRPr="00350A65">
        <w:rPr>
          <w:rFonts w:ascii="Comic Sans MS" w:hAnsi="Comic Sans MS"/>
          <w:b/>
        </w:rPr>
        <w:t>Lay Out and Requirements of a First Aid Post</w:t>
      </w:r>
    </w:p>
    <w:p w:rsidR="00715EFF" w:rsidRDefault="00715EFF" w:rsidP="00715EFF">
      <w:pPr>
        <w:pStyle w:val="NoSpacing"/>
        <w:jc w:val="both"/>
        <w:rPr>
          <w:rFonts w:ascii="Comic Sans MS" w:hAnsi="Comic Sans MS"/>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 First Aid Post will consist of three rooms, viz.</w:t>
      </w: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F.A. 1. Reception Room.</w:t>
      </w: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F.A. 2. First Aid Room.</w:t>
      </w: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F.A. 3. Waiting Room.</w:t>
      </w: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The Reception Room, into which casualties would first be admitted would be a place where their outer clothing may be removed if necessary. They would then pass on to the First Aid Room. The Reception Room should be large enough to accommodate some cases for sometime when the First Aid Room is full.</w:t>
      </w: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The First Aid Room adjacent to the reception room is the most important room in the section and as such maximum possible space should be allotted to prevent casualties having to wait for long.</w:t>
      </w: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The Waiting Room is intended for casualties that have passed through the First Aid Room to take some rest. It is probable that some casualties may have to be sent to hospitals and some will have to take rest before they are discharged. Sufficient accommodation should be provided to meet such a contingency. If the existing space proves inadequate additional space should be arranged.</w:t>
      </w: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The essential requirements of a first Aid Post are;</w:t>
      </w:r>
    </w:p>
    <w:p w:rsidR="00715EFF" w:rsidRPr="00350A65" w:rsidRDefault="00715EFF" w:rsidP="00715EFF">
      <w:pPr>
        <w:pStyle w:val="NoSpacing"/>
        <w:jc w:val="both"/>
        <w:rPr>
          <w:rFonts w:ascii="Arial" w:hAnsi="Arial" w:cs="Arial"/>
          <w:sz w:val="24"/>
          <w:szCs w:val="24"/>
        </w:rPr>
      </w:pPr>
    </w:p>
    <w:tbl>
      <w:tblPr>
        <w:tblStyle w:val="TableGrid"/>
        <w:tblW w:w="0" w:type="auto"/>
        <w:tblLook w:val="04A0"/>
      </w:tblPr>
      <w:tblGrid>
        <w:gridCol w:w="9576"/>
      </w:tblGrid>
      <w:tr w:rsidR="00715EFF" w:rsidRPr="00350A65" w:rsidTr="00085ED4">
        <w:trPr>
          <w:trHeight w:val="1232"/>
        </w:trPr>
        <w:tc>
          <w:tcPr>
            <w:tcW w:w="9576" w:type="dxa"/>
          </w:tcPr>
          <w:p w:rsidR="00715EFF" w:rsidRPr="00350A65" w:rsidRDefault="00715EFF" w:rsidP="00085ED4">
            <w:pPr>
              <w:pStyle w:val="NoSpacing"/>
              <w:jc w:val="both"/>
              <w:rPr>
                <w:rFonts w:ascii="Arial" w:hAnsi="Arial" w:cs="Arial"/>
                <w:sz w:val="24"/>
                <w:szCs w:val="24"/>
              </w:rPr>
            </w:pPr>
          </w:p>
        </w:tc>
      </w:tr>
    </w:tbl>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Dotted line and double lines in the diagram indicate curtains or low partitions.</w:t>
      </w: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r>
      <w:r w:rsidRPr="00350A65">
        <w:rPr>
          <w:rFonts w:ascii="Arial" w:hAnsi="Arial" w:cs="Arial"/>
          <w:i/>
          <w:sz w:val="24"/>
          <w:szCs w:val="24"/>
        </w:rPr>
        <w:t>Size of a Post</w:t>
      </w:r>
      <w:r w:rsidRPr="00350A65">
        <w:rPr>
          <w:rFonts w:ascii="Arial" w:hAnsi="Arial" w:cs="Arial"/>
          <w:sz w:val="24"/>
          <w:szCs w:val="24"/>
        </w:rPr>
        <w:t>.- The capacity of the post should obviously be related to the factors which would affect the possible number of casualties to be handled. Class 1 stations, because of their importance, etc. should be provided with more than one such post.</w:t>
      </w:r>
    </w:p>
    <w:p w:rsidR="00715EFF" w:rsidRPr="00350A65" w:rsidRDefault="00715EFF" w:rsidP="00715EFF">
      <w:pPr>
        <w:pStyle w:val="NoSpacing"/>
        <w:jc w:val="both"/>
        <w:rPr>
          <w:rFonts w:ascii="Arial" w:hAnsi="Arial" w:cs="Arial"/>
          <w:sz w:val="24"/>
          <w:szCs w:val="24"/>
        </w:rPr>
      </w:pPr>
    </w:p>
    <w:p w:rsidR="00715EFF" w:rsidRPr="00350A65" w:rsidRDefault="00715EFF" w:rsidP="00715EFF">
      <w:pPr>
        <w:pStyle w:val="NoSpacing"/>
        <w:jc w:val="both"/>
        <w:rPr>
          <w:rFonts w:ascii="Arial" w:hAnsi="Arial" w:cs="Arial"/>
          <w:sz w:val="24"/>
          <w:szCs w:val="24"/>
        </w:rPr>
      </w:pPr>
      <w:r w:rsidRPr="00350A65">
        <w:rPr>
          <w:rFonts w:ascii="Arial" w:hAnsi="Arial" w:cs="Arial"/>
          <w:sz w:val="24"/>
          <w:szCs w:val="24"/>
        </w:rPr>
        <w:tab/>
        <w:t>Normally the adjacent post will be within a radius of one mile. The location of these posts with the area to be served should be-indicated on the map. Roughly all Class 1 Stations should have a Large First Aid Post, Class II stations Medium first Aid Post and Class III Stations Small First Aid Post. Actual factors governing this gradation will be the availability of buildings and where the space allotted is less than that required, temporary sheds may be constructed to meet the requirements.</w:t>
      </w:r>
    </w:p>
    <w:p w:rsidR="00715EFF" w:rsidRDefault="00715EFF" w:rsidP="00715EFF">
      <w:pPr>
        <w:pStyle w:val="NoSpacing"/>
        <w:jc w:val="both"/>
        <w:rPr>
          <w:rFonts w:ascii="Comic Sans MS" w:hAnsi="Comic Sans MS"/>
        </w:rPr>
      </w:pPr>
    </w:p>
    <w:p w:rsidR="00715EFF" w:rsidRPr="00AE5027" w:rsidRDefault="00715EFF" w:rsidP="00715EFF">
      <w:pPr>
        <w:pStyle w:val="NoSpacing"/>
        <w:jc w:val="both"/>
        <w:rPr>
          <w:rFonts w:ascii="Arial" w:hAnsi="Arial" w:cs="Arial"/>
          <w:sz w:val="24"/>
          <w:szCs w:val="24"/>
        </w:rPr>
      </w:pPr>
      <w:r>
        <w:rPr>
          <w:rFonts w:ascii="Comic Sans MS" w:hAnsi="Comic Sans MS"/>
        </w:rPr>
        <w:lastRenderedPageBreak/>
        <w:tab/>
      </w:r>
      <w:r w:rsidRPr="00AE5027">
        <w:rPr>
          <w:rFonts w:ascii="Arial" w:hAnsi="Arial" w:cs="Arial"/>
          <w:sz w:val="24"/>
          <w:szCs w:val="24"/>
        </w:rPr>
        <w:t>In addition to the accommodation for patients, every post must have an office and store room for administrative purposes, a rest room and a canteen for the staff. The Office room must be in the Post itself, but the store room and staff accommodation can be in a neighbouring building. Roughly the area required, excluding that for staff rooms, for a large, medium and small posts will be 1905 sq. ft., 1355 sq. ft., and 1050 sq. ft. respectively. It is of utmost importance that the greatest possible simplicity should be exercised and major structural changes should be avoided in order to reduce the time required to get the post in a proper condition during emergency.</w:t>
      </w:r>
    </w:p>
    <w:p w:rsidR="00715EFF" w:rsidRPr="00AE5027" w:rsidRDefault="00715EFF" w:rsidP="00715EFF">
      <w:pPr>
        <w:pStyle w:val="NoSpacing"/>
        <w:jc w:val="both"/>
        <w:rPr>
          <w:rFonts w:ascii="Arial" w:hAnsi="Arial" w:cs="Arial"/>
          <w:sz w:val="24"/>
          <w:szCs w:val="24"/>
        </w:rPr>
      </w:pPr>
    </w:p>
    <w:p w:rsidR="00715EFF" w:rsidRPr="00AE5027" w:rsidRDefault="00715EFF" w:rsidP="00715EFF">
      <w:pPr>
        <w:pStyle w:val="NoSpacing"/>
        <w:jc w:val="both"/>
        <w:rPr>
          <w:rFonts w:ascii="Arial" w:hAnsi="Arial" w:cs="Arial"/>
          <w:sz w:val="24"/>
          <w:szCs w:val="24"/>
        </w:rPr>
      </w:pPr>
      <w:r w:rsidRPr="00AE5027">
        <w:rPr>
          <w:rFonts w:ascii="Arial" w:hAnsi="Arial" w:cs="Arial"/>
          <w:i/>
          <w:sz w:val="24"/>
          <w:szCs w:val="24"/>
        </w:rPr>
        <w:t>F.A.1. Reception Room.-</w:t>
      </w:r>
      <w:r w:rsidRPr="00AE5027">
        <w:rPr>
          <w:rFonts w:ascii="Arial" w:hAnsi="Arial" w:cs="Arial"/>
          <w:sz w:val="24"/>
          <w:szCs w:val="24"/>
        </w:rPr>
        <w:tab/>
        <w:t>This would be an ordinary room, or a partitioned portion of a large hall, with adequate seating arrangements. Benches or chairs should be provided. A W.C. or latrine buckets should also be available.</w:t>
      </w:r>
    </w:p>
    <w:p w:rsidR="00715EFF" w:rsidRPr="00AE5027" w:rsidRDefault="00715EFF" w:rsidP="00715EFF">
      <w:pPr>
        <w:pStyle w:val="NoSpacing"/>
        <w:jc w:val="both"/>
        <w:rPr>
          <w:rFonts w:ascii="Arial" w:hAnsi="Arial" w:cs="Arial"/>
          <w:sz w:val="24"/>
          <w:szCs w:val="24"/>
        </w:rPr>
      </w:pPr>
    </w:p>
    <w:p w:rsidR="00715EFF" w:rsidRPr="00AE5027" w:rsidRDefault="00715EFF" w:rsidP="00715EFF">
      <w:pPr>
        <w:pStyle w:val="NoSpacing"/>
        <w:jc w:val="both"/>
        <w:rPr>
          <w:rFonts w:ascii="Arial" w:hAnsi="Arial" w:cs="Arial"/>
          <w:sz w:val="24"/>
          <w:szCs w:val="24"/>
        </w:rPr>
      </w:pPr>
      <w:r w:rsidRPr="00AE5027">
        <w:rPr>
          <w:rFonts w:ascii="Arial" w:hAnsi="Arial" w:cs="Arial"/>
          <w:i/>
          <w:sz w:val="24"/>
          <w:szCs w:val="24"/>
        </w:rPr>
        <w:t>F.A.2. First Aid Room</w:t>
      </w:r>
      <w:r w:rsidRPr="00AE5027">
        <w:rPr>
          <w:rFonts w:ascii="Arial" w:hAnsi="Arial" w:cs="Arial"/>
          <w:sz w:val="24"/>
          <w:szCs w:val="24"/>
        </w:rPr>
        <w:t>.-</w:t>
      </w:r>
      <w:r w:rsidRPr="00AE5027">
        <w:rPr>
          <w:rFonts w:ascii="Arial" w:hAnsi="Arial" w:cs="Arial"/>
          <w:sz w:val="24"/>
          <w:szCs w:val="24"/>
        </w:rPr>
        <w:tab/>
        <w:t>The main considerations for this room must be space and light and access to running water for use by the first aid personnel.</w:t>
      </w:r>
    </w:p>
    <w:p w:rsidR="00715EFF" w:rsidRPr="00AE5027" w:rsidRDefault="00715EFF" w:rsidP="00715EFF">
      <w:pPr>
        <w:pStyle w:val="NoSpacing"/>
        <w:jc w:val="both"/>
        <w:rPr>
          <w:rFonts w:ascii="Arial" w:hAnsi="Arial" w:cs="Arial"/>
          <w:sz w:val="24"/>
          <w:szCs w:val="24"/>
        </w:rPr>
      </w:pPr>
    </w:p>
    <w:p w:rsidR="00715EFF" w:rsidRPr="00AE5027" w:rsidRDefault="00715EFF" w:rsidP="00715EFF">
      <w:pPr>
        <w:pStyle w:val="NoSpacing"/>
        <w:jc w:val="both"/>
        <w:rPr>
          <w:rFonts w:ascii="Arial" w:hAnsi="Arial" w:cs="Arial"/>
          <w:sz w:val="24"/>
          <w:szCs w:val="24"/>
        </w:rPr>
      </w:pPr>
      <w:r w:rsidRPr="00AE5027">
        <w:rPr>
          <w:rFonts w:ascii="Arial" w:hAnsi="Arial" w:cs="Arial"/>
          <w:i/>
          <w:sz w:val="24"/>
          <w:szCs w:val="24"/>
        </w:rPr>
        <w:t>F.A.3 Waiting Room.-</w:t>
      </w:r>
      <w:r w:rsidRPr="00AE5027">
        <w:rPr>
          <w:rFonts w:ascii="Arial" w:hAnsi="Arial" w:cs="Arial"/>
          <w:i/>
          <w:sz w:val="24"/>
          <w:szCs w:val="24"/>
        </w:rPr>
        <w:tab/>
      </w:r>
      <w:r w:rsidRPr="00AE5027">
        <w:rPr>
          <w:rFonts w:ascii="Arial" w:hAnsi="Arial" w:cs="Arial"/>
          <w:sz w:val="24"/>
          <w:szCs w:val="24"/>
        </w:rPr>
        <w:tab/>
        <w:t>A waiting room with adequate seating arrangements and a w.c. should be provided. A record clerk should be provided in the waiting Room to take all particulars of patients. Additional accommodation provided in the adjacent building, to supplement the accommodation in the post, should be used only when the capacity of the post has reached its saturation point.</w:t>
      </w:r>
    </w:p>
    <w:p w:rsidR="00715EFF" w:rsidRPr="00AE5027" w:rsidRDefault="00715EFF" w:rsidP="00715EFF">
      <w:pPr>
        <w:pStyle w:val="NoSpacing"/>
        <w:jc w:val="both"/>
        <w:rPr>
          <w:rFonts w:ascii="Arial" w:hAnsi="Arial" w:cs="Arial"/>
          <w:sz w:val="24"/>
          <w:szCs w:val="24"/>
        </w:rPr>
      </w:pPr>
    </w:p>
    <w:p w:rsidR="00715EFF" w:rsidRPr="00AE5027" w:rsidRDefault="00715EFF" w:rsidP="00715EFF">
      <w:pPr>
        <w:pStyle w:val="NoSpacing"/>
        <w:jc w:val="both"/>
        <w:rPr>
          <w:rFonts w:ascii="Arial" w:hAnsi="Arial" w:cs="Arial"/>
          <w:sz w:val="24"/>
          <w:szCs w:val="24"/>
        </w:rPr>
      </w:pPr>
      <w:r w:rsidRPr="00AE5027">
        <w:rPr>
          <w:rFonts w:ascii="Arial" w:hAnsi="Arial" w:cs="Arial"/>
          <w:i/>
          <w:sz w:val="24"/>
          <w:szCs w:val="24"/>
        </w:rPr>
        <w:t>Administrative Office.-</w:t>
      </w:r>
      <w:r w:rsidRPr="00AE5027">
        <w:rPr>
          <w:rFonts w:ascii="Arial" w:hAnsi="Arial" w:cs="Arial"/>
          <w:sz w:val="24"/>
          <w:szCs w:val="24"/>
        </w:rPr>
        <w:tab/>
        <w:t>Room should be provided for the Officer in charge of the post in the post itself, whose duties would cover;</w:t>
      </w:r>
    </w:p>
    <w:p w:rsidR="00715EFF" w:rsidRPr="00AE5027" w:rsidRDefault="00715EFF" w:rsidP="0084440E">
      <w:pPr>
        <w:pStyle w:val="NoSpacing"/>
        <w:numPr>
          <w:ilvl w:val="0"/>
          <w:numId w:val="72"/>
        </w:numPr>
        <w:jc w:val="both"/>
        <w:rPr>
          <w:rFonts w:ascii="Arial" w:hAnsi="Arial" w:cs="Arial"/>
          <w:sz w:val="24"/>
          <w:szCs w:val="24"/>
        </w:rPr>
      </w:pPr>
      <w:r w:rsidRPr="00AE5027">
        <w:rPr>
          <w:rFonts w:ascii="Arial" w:hAnsi="Arial" w:cs="Arial"/>
          <w:sz w:val="24"/>
          <w:szCs w:val="24"/>
        </w:rPr>
        <w:t>Arrangement of the rota of duties for staffing the post,</w:t>
      </w:r>
    </w:p>
    <w:p w:rsidR="00715EFF" w:rsidRPr="00AE5027" w:rsidRDefault="00715EFF" w:rsidP="0084440E">
      <w:pPr>
        <w:pStyle w:val="NoSpacing"/>
        <w:numPr>
          <w:ilvl w:val="0"/>
          <w:numId w:val="72"/>
        </w:numPr>
        <w:jc w:val="both"/>
        <w:rPr>
          <w:rFonts w:ascii="Arial" w:hAnsi="Arial" w:cs="Arial"/>
          <w:sz w:val="24"/>
          <w:szCs w:val="24"/>
        </w:rPr>
      </w:pPr>
      <w:r w:rsidRPr="00AE5027">
        <w:rPr>
          <w:rFonts w:ascii="Arial" w:hAnsi="Arial" w:cs="Arial"/>
          <w:sz w:val="24"/>
          <w:szCs w:val="24"/>
        </w:rPr>
        <w:t xml:space="preserve">Compiling the records of persons treated at the post, for transmission to higher authorities, and </w:t>
      </w:r>
    </w:p>
    <w:p w:rsidR="00715EFF" w:rsidRPr="00AE5027" w:rsidRDefault="00715EFF" w:rsidP="0084440E">
      <w:pPr>
        <w:pStyle w:val="NoSpacing"/>
        <w:numPr>
          <w:ilvl w:val="0"/>
          <w:numId w:val="72"/>
        </w:numPr>
        <w:jc w:val="both"/>
        <w:rPr>
          <w:rFonts w:ascii="Arial" w:hAnsi="Arial" w:cs="Arial"/>
          <w:sz w:val="24"/>
          <w:szCs w:val="24"/>
        </w:rPr>
      </w:pPr>
      <w:r w:rsidRPr="00AE5027">
        <w:rPr>
          <w:rFonts w:ascii="Arial" w:hAnsi="Arial" w:cs="Arial"/>
          <w:sz w:val="24"/>
          <w:szCs w:val="24"/>
        </w:rPr>
        <w:t>Accountal of the stores supplied and consumed.</w:t>
      </w:r>
    </w:p>
    <w:p w:rsidR="00715EFF" w:rsidRPr="00AE5027" w:rsidRDefault="00715EFF" w:rsidP="00715EFF">
      <w:pPr>
        <w:pStyle w:val="NoSpacing"/>
        <w:jc w:val="both"/>
        <w:rPr>
          <w:rFonts w:ascii="Arial" w:hAnsi="Arial" w:cs="Arial"/>
          <w:sz w:val="24"/>
          <w:szCs w:val="24"/>
        </w:rPr>
      </w:pPr>
    </w:p>
    <w:p w:rsidR="00715EFF" w:rsidRPr="00AE5027" w:rsidRDefault="00715EFF" w:rsidP="00715EFF">
      <w:pPr>
        <w:pStyle w:val="NoSpacing"/>
        <w:jc w:val="both"/>
        <w:rPr>
          <w:rFonts w:ascii="Arial" w:hAnsi="Arial" w:cs="Arial"/>
          <w:sz w:val="24"/>
          <w:szCs w:val="24"/>
        </w:rPr>
      </w:pPr>
      <w:r w:rsidRPr="00AE5027">
        <w:rPr>
          <w:rFonts w:ascii="Arial" w:hAnsi="Arial" w:cs="Arial"/>
          <w:i/>
          <w:sz w:val="24"/>
          <w:szCs w:val="24"/>
        </w:rPr>
        <w:t>Staff Accommodation</w:t>
      </w:r>
      <w:r w:rsidRPr="00AE5027">
        <w:rPr>
          <w:rFonts w:ascii="Arial" w:hAnsi="Arial" w:cs="Arial"/>
          <w:sz w:val="24"/>
          <w:szCs w:val="24"/>
        </w:rPr>
        <w:t>.-</w:t>
      </w:r>
      <w:r w:rsidRPr="00AE5027">
        <w:rPr>
          <w:rFonts w:ascii="Arial" w:hAnsi="Arial" w:cs="Arial"/>
          <w:sz w:val="24"/>
          <w:szCs w:val="24"/>
        </w:rPr>
        <w:tab/>
        <w:t>An adjacent building should beearmarked to accommodate the staff during rest hours. This building must be close by to the post and the extra waiting room could also be provided in this building.</w:t>
      </w:r>
    </w:p>
    <w:p w:rsidR="00715EFF" w:rsidRPr="00AE5027" w:rsidRDefault="00715EFF" w:rsidP="00715EFF">
      <w:pPr>
        <w:pStyle w:val="NoSpacing"/>
        <w:jc w:val="both"/>
        <w:rPr>
          <w:rFonts w:ascii="Arial" w:hAnsi="Arial" w:cs="Arial"/>
          <w:sz w:val="24"/>
          <w:szCs w:val="24"/>
        </w:rPr>
      </w:pPr>
    </w:p>
    <w:p w:rsidR="00715EFF" w:rsidRPr="00AE5027" w:rsidRDefault="00715EFF" w:rsidP="00715EFF">
      <w:pPr>
        <w:pStyle w:val="NoSpacing"/>
        <w:jc w:val="both"/>
        <w:rPr>
          <w:rFonts w:ascii="Arial" w:hAnsi="Arial" w:cs="Arial"/>
          <w:sz w:val="24"/>
          <w:szCs w:val="24"/>
        </w:rPr>
      </w:pPr>
      <w:r w:rsidRPr="00AE5027">
        <w:rPr>
          <w:rFonts w:ascii="Arial" w:hAnsi="Arial" w:cs="Arial"/>
          <w:sz w:val="24"/>
          <w:szCs w:val="24"/>
        </w:rPr>
        <w:t>Certain general points to be borne in mind at the time of planning of the Posts are;</w:t>
      </w:r>
    </w:p>
    <w:p w:rsidR="00715EFF" w:rsidRPr="00AE5027" w:rsidRDefault="00715EFF" w:rsidP="00715EFF">
      <w:pPr>
        <w:pStyle w:val="NoSpacing"/>
        <w:jc w:val="both"/>
        <w:rPr>
          <w:rFonts w:ascii="Arial" w:hAnsi="Arial" w:cs="Arial"/>
          <w:sz w:val="24"/>
          <w:szCs w:val="24"/>
        </w:rPr>
      </w:pPr>
    </w:p>
    <w:p w:rsidR="00715EFF" w:rsidRPr="00AE5027" w:rsidRDefault="00715EFF" w:rsidP="0084440E">
      <w:pPr>
        <w:pStyle w:val="NoSpacing"/>
        <w:numPr>
          <w:ilvl w:val="0"/>
          <w:numId w:val="73"/>
        </w:numPr>
        <w:jc w:val="both"/>
        <w:rPr>
          <w:rFonts w:ascii="Arial" w:hAnsi="Arial" w:cs="Arial"/>
          <w:sz w:val="24"/>
          <w:szCs w:val="24"/>
        </w:rPr>
      </w:pPr>
      <w:r w:rsidRPr="00AE5027">
        <w:rPr>
          <w:rFonts w:ascii="Arial" w:hAnsi="Arial" w:cs="Arial"/>
          <w:sz w:val="24"/>
          <w:szCs w:val="24"/>
        </w:rPr>
        <w:t>All lights must be obscured after dark so as not to be visible from outside except a dim sign indicating the position.</w:t>
      </w:r>
    </w:p>
    <w:p w:rsidR="00715EFF" w:rsidRPr="00AE5027" w:rsidRDefault="00715EFF" w:rsidP="0084440E">
      <w:pPr>
        <w:pStyle w:val="NoSpacing"/>
        <w:numPr>
          <w:ilvl w:val="0"/>
          <w:numId w:val="73"/>
        </w:numPr>
        <w:jc w:val="both"/>
        <w:rPr>
          <w:rFonts w:ascii="Arial" w:hAnsi="Arial" w:cs="Arial"/>
          <w:sz w:val="24"/>
          <w:szCs w:val="24"/>
        </w:rPr>
      </w:pPr>
      <w:r w:rsidRPr="00AE5027">
        <w:rPr>
          <w:rFonts w:ascii="Arial" w:hAnsi="Arial" w:cs="Arial"/>
          <w:sz w:val="24"/>
          <w:szCs w:val="24"/>
        </w:rPr>
        <w:t>All glasses should be replaced by hard board or cloth or thick paper.</w:t>
      </w:r>
    </w:p>
    <w:p w:rsidR="007300B7" w:rsidRPr="00AE5027" w:rsidRDefault="007300B7" w:rsidP="007300B7">
      <w:pPr>
        <w:pStyle w:val="NoSpacing"/>
        <w:jc w:val="both"/>
        <w:rPr>
          <w:rFonts w:ascii="Arial" w:hAnsi="Arial" w:cs="Arial"/>
          <w:sz w:val="24"/>
          <w:szCs w:val="24"/>
        </w:rPr>
      </w:pPr>
    </w:p>
    <w:p w:rsidR="007300B7" w:rsidRDefault="007300B7" w:rsidP="007300B7">
      <w:pPr>
        <w:pStyle w:val="NoSpacing"/>
        <w:jc w:val="both"/>
        <w:rPr>
          <w:rFonts w:ascii="Arial" w:hAnsi="Arial" w:cs="Arial"/>
        </w:rPr>
      </w:pPr>
    </w:p>
    <w:p w:rsidR="00AE5027" w:rsidRDefault="00AE5027" w:rsidP="007300B7">
      <w:pPr>
        <w:pStyle w:val="NoSpacing"/>
        <w:jc w:val="both"/>
        <w:rPr>
          <w:rFonts w:ascii="Arial" w:hAnsi="Arial" w:cs="Arial"/>
        </w:rPr>
      </w:pPr>
    </w:p>
    <w:p w:rsidR="00AE5027" w:rsidRPr="00AE5027" w:rsidRDefault="00AE5027" w:rsidP="007300B7">
      <w:pPr>
        <w:pStyle w:val="NoSpacing"/>
        <w:jc w:val="both"/>
        <w:rPr>
          <w:rFonts w:ascii="Arial" w:hAnsi="Arial" w:cs="Arial"/>
        </w:rPr>
      </w:pPr>
    </w:p>
    <w:p w:rsidR="007300B7" w:rsidRPr="00AE5027" w:rsidRDefault="007300B7" w:rsidP="007300B7">
      <w:pPr>
        <w:pStyle w:val="NoSpacing"/>
        <w:jc w:val="both"/>
        <w:rPr>
          <w:rFonts w:ascii="Arial" w:hAnsi="Arial" w:cs="Arial"/>
        </w:rPr>
      </w:pPr>
    </w:p>
    <w:p w:rsidR="007300B7" w:rsidRPr="00AE5027" w:rsidRDefault="007300B7" w:rsidP="007300B7">
      <w:pPr>
        <w:pStyle w:val="NoSpacing"/>
        <w:jc w:val="both"/>
        <w:rPr>
          <w:rFonts w:ascii="Arial" w:hAnsi="Arial" w:cs="Arial"/>
        </w:rPr>
      </w:pPr>
    </w:p>
    <w:p w:rsidR="007300B7" w:rsidRPr="00AE5027" w:rsidRDefault="007300B7" w:rsidP="007300B7">
      <w:pPr>
        <w:pStyle w:val="NoSpacing"/>
        <w:jc w:val="both"/>
        <w:rPr>
          <w:rFonts w:ascii="Arial" w:hAnsi="Arial" w:cs="Arial"/>
        </w:rPr>
      </w:pPr>
    </w:p>
    <w:p w:rsidR="007300B7" w:rsidRPr="007300B7" w:rsidRDefault="007300B7" w:rsidP="007300B7">
      <w:pPr>
        <w:pStyle w:val="NoSpacing"/>
        <w:spacing w:line="360" w:lineRule="auto"/>
        <w:jc w:val="both"/>
        <w:rPr>
          <w:rFonts w:ascii="Arial" w:hAnsi="Arial" w:cs="Arial"/>
          <w:sz w:val="24"/>
          <w:szCs w:val="24"/>
        </w:rPr>
      </w:pPr>
    </w:p>
    <w:p w:rsidR="00715EFF" w:rsidRPr="007300B7" w:rsidRDefault="00715EFF" w:rsidP="0084440E">
      <w:pPr>
        <w:pStyle w:val="NoSpacing"/>
        <w:numPr>
          <w:ilvl w:val="0"/>
          <w:numId w:val="73"/>
        </w:numPr>
        <w:spacing w:line="360" w:lineRule="auto"/>
        <w:jc w:val="both"/>
        <w:rPr>
          <w:rFonts w:ascii="Arial" w:hAnsi="Arial" w:cs="Arial"/>
          <w:sz w:val="24"/>
          <w:szCs w:val="24"/>
        </w:rPr>
      </w:pPr>
      <w:r w:rsidRPr="007300B7">
        <w:rPr>
          <w:rFonts w:ascii="Arial" w:hAnsi="Arial" w:cs="Arial"/>
          <w:sz w:val="24"/>
          <w:szCs w:val="24"/>
        </w:rPr>
        <w:lastRenderedPageBreak/>
        <w:t>Alternative lighting arrangements should be planned. Similarly arrangements for hot water in the event of current failure should be made.</w:t>
      </w:r>
    </w:p>
    <w:p w:rsidR="00715EFF" w:rsidRPr="007300B7" w:rsidRDefault="00715EFF" w:rsidP="0084440E">
      <w:pPr>
        <w:pStyle w:val="NoSpacing"/>
        <w:numPr>
          <w:ilvl w:val="0"/>
          <w:numId w:val="73"/>
        </w:numPr>
        <w:spacing w:line="360" w:lineRule="auto"/>
        <w:jc w:val="both"/>
        <w:rPr>
          <w:rFonts w:ascii="Arial" w:hAnsi="Arial" w:cs="Arial"/>
          <w:sz w:val="24"/>
          <w:szCs w:val="24"/>
        </w:rPr>
      </w:pPr>
      <w:r w:rsidRPr="007300B7">
        <w:rPr>
          <w:rFonts w:ascii="Arial" w:hAnsi="Arial" w:cs="Arial"/>
          <w:sz w:val="24"/>
          <w:szCs w:val="24"/>
        </w:rPr>
        <w:t>Sufficient water should be stored in tanks, in case the main supply is interrupted.</w:t>
      </w:r>
    </w:p>
    <w:p w:rsidR="00715EFF" w:rsidRPr="007300B7" w:rsidRDefault="00715EFF" w:rsidP="0084440E">
      <w:pPr>
        <w:pStyle w:val="NoSpacing"/>
        <w:numPr>
          <w:ilvl w:val="0"/>
          <w:numId w:val="73"/>
        </w:numPr>
        <w:spacing w:line="360" w:lineRule="auto"/>
        <w:jc w:val="both"/>
        <w:rPr>
          <w:rFonts w:ascii="Arial" w:hAnsi="Arial" w:cs="Arial"/>
          <w:sz w:val="24"/>
          <w:szCs w:val="24"/>
        </w:rPr>
      </w:pPr>
      <w:r w:rsidRPr="007300B7">
        <w:rPr>
          <w:rFonts w:ascii="Arial" w:hAnsi="Arial" w:cs="Arial"/>
          <w:sz w:val="24"/>
          <w:szCs w:val="24"/>
        </w:rPr>
        <w:t>Staff should be given protection against blast, splinters, etc. A room in the post itself with structural protection would serve the purpose, and</w:t>
      </w:r>
    </w:p>
    <w:p w:rsidR="00715EFF" w:rsidRPr="007300B7" w:rsidRDefault="00715EFF" w:rsidP="0084440E">
      <w:pPr>
        <w:pStyle w:val="NoSpacing"/>
        <w:numPr>
          <w:ilvl w:val="0"/>
          <w:numId w:val="73"/>
        </w:numPr>
        <w:spacing w:line="360" w:lineRule="auto"/>
        <w:jc w:val="both"/>
        <w:rPr>
          <w:rFonts w:ascii="Arial" w:hAnsi="Arial" w:cs="Arial"/>
          <w:sz w:val="24"/>
          <w:szCs w:val="24"/>
        </w:rPr>
      </w:pPr>
      <w:r w:rsidRPr="007300B7">
        <w:rPr>
          <w:rFonts w:ascii="Arial" w:hAnsi="Arial" w:cs="Arial"/>
          <w:sz w:val="24"/>
          <w:szCs w:val="24"/>
        </w:rPr>
        <w:t>Adequate arrangements for drinking water should be made.</w:t>
      </w:r>
    </w:p>
    <w:p w:rsidR="00715EFF" w:rsidRDefault="00715EFF" w:rsidP="007300B7">
      <w:pPr>
        <w:pStyle w:val="NoSpacing"/>
        <w:spacing w:line="360" w:lineRule="auto"/>
        <w:jc w:val="both"/>
        <w:rPr>
          <w:rFonts w:ascii="Comic Sans MS" w:hAnsi="Comic Sans MS"/>
        </w:rPr>
      </w:pPr>
    </w:p>
    <w:p w:rsidR="00715EFF" w:rsidRDefault="00715EFF" w:rsidP="007300B7">
      <w:pPr>
        <w:pStyle w:val="NoSpacing"/>
        <w:spacing w:line="360" w:lineRule="auto"/>
        <w:jc w:val="both"/>
        <w:rPr>
          <w:rFonts w:ascii="Comic Sans MS" w:hAnsi="Comic Sans MS"/>
        </w:rPr>
      </w:pPr>
    </w:p>
    <w:p w:rsidR="00715EFF" w:rsidRDefault="00715EFF" w:rsidP="007300B7">
      <w:pPr>
        <w:pStyle w:val="NoSpacing"/>
        <w:spacing w:line="360" w:lineRule="auto"/>
        <w:ind w:left="3600"/>
        <w:jc w:val="both"/>
        <w:rPr>
          <w:rFonts w:ascii="Comic Sans MS" w:hAnsi="Comic Sans MS"/>
        </w:rPr>
      </w:pPr>
      <w:r>
        <w:rPr>
          <w:rFonts w:ascii="Comic Sans MS" w:hAnsi="Comic Sans MS"/>
        </w:rPr>
        <w:t>----------</w:t>
      </w: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FB316E" w:rsidRDefault="00715EFF" w:rsidP="00715EFF">
      <w:pPr>
        <w:pStyle w:val="NoSpacing"/>
        <w:jc w:val="both"/>
        <w:rPr>
          <w:rFonts w:ascii="Arial" w:hAnsi="Arial" w:cs="Arial"/>
          <w:sz w:val="24"/>
          <w:szCs w:val="24"/>
        </w:rPr>
      </w:pPr>
    </w:p>
    <w:p w:rsidR="00715EFF" w:rsidRPr="00FB316E" w:rsidRDefault="00715EFF" w:rsidP="00715EFF">
      <w:pPr>
        <w:pStyle w:val="NoSpacing"/>
        <w:jc w:val="center"/>
        <w:rPr>
          <w:rFonts w:ascii="Arial" w:hAnsi="Arial" w:cs="Arial"/>
          <w:b/>
          <w:sz w:val="24"/>
          <w:szCs w:val="24"/>
        </w:rPr>
      </w:pPr>
      <w:r w:rsidRPr="00FB316E">
        <w:rPr>
          <w:rFonts w:ascii="Arial" w:hAnsi="Arial" w:cs="Arial"/>
          <w:b/>
          <w:sz w:val="24"/>
          <w:szCs w:val="24"/>
        </w:rPr>
        <w:t>APPENDIX XII-C</w:t>
      </w:r>
    </w:p>
    <w:p w:rsidR="00715EFF" w:rsidRPr="00FB316E" w:rsidRDefault="00715EFF" w:rsidP="00715EFF">
      <w:pPr>
        <w:pStyle w:val="NoSpacing"/>
        <w:jc w:val="both"/>
        <w:rPr>
          <w:rFonts w:ascii="Arial" w:hAnsi="Arial" w:cs="Arial"/>
          <w:sz w:val="24"/>
          <w:szCs w:val="24"/>
        </w:rPr>
      </w:pPr>
    </w:p>
    <w:p w:rsidR="00715EFF" w:rsidRPr="00FB316E" w:rsidRDefault="00715EFF" w:rsidP="00715EFF">
      <w:pPr>
        <w:pStyle w:val="NoSpacing"/>
        <w:jc w:val="both"/>
        <w:rPr>
          <w:rFonts w:ascii="Arial" w:hAnsi="Arial" w:cs="Arial"/>
          <w:sz w:val="24"/>
          <w:szCs w:val="24"/>
        </w:rPr>
      </w:pPr>
      <w:r w:rsidRPr="00FB316E">
        <w:rPr>
          <w:rFonts w:ascii="Arial" w:hAnsi="Arial" w:cs="Arial"/>
          <w:sz w:val="24"/>
          <w:szCs w:val="24"/>
        </w:rPr>
        <w:t>Medical Stores and Equipment for First Aid Posts</w:t>
      </w:r>
    </w:p>
    <w:p w:rsidR="00715EFF" w:rsidRPr="00FB316E" w:rsidRDefault="00715EFF" w:rsidP="00715EFF">
      <w:pPr>
        <w:pStyle w:val="NoSpacing"/>
        <w:jc w:val="both"/>
        <w:rPr>
          <w:rFonts w:ascii="Arial" w:hAnsi="Arial" w:cs="Arial"/>
          <w:sz w:val="24"/>
          <w:szCs w:val="24"/>
        </w:rPr>
      </w:pPr>
    </w:p>
    <w:tbl>
      <w:tblPr>
        <w:tblStyle w:val="TableGrid"/>
        <w:tblW w:w="0" w:type="auto"/>
        <w:tblLayout w:type="fixed"/>
        <w:tblLook w:val="04A0"/>
      </w:tblPr>
      <w:tblGrid>
        <w:gridCol w:w="2898"/>
        <w:gridCol w:w="900"/>
        <w:gridCol w:w="1170"/>
        <w:gridCol w:w="900"/>
        <w:gridCol w:w="1170"/>
        <w:gridCol w:w="2538"/>
      </w:tblGrid>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Item</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Small/</w:t>
            </w:r>
          </w:p>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Medium</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Large</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 of reserve</w:t>
            </w:r>
          </w:p>
        </w:tc>
        <w:tc>
          <w:tcPr>
            <w:tcW w:w="253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Remarks</w:t>
            </w: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Proflavin (neutral)*</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Tab.</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25</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*substitute Eusol I Gal. for small post.</w:t>
            </w: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Tablets acid acetyl salicylic</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30</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60</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Tablet sulphadiazine</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Lyso, 8 oz. bottle</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Liquor iodi mitis +</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Oz.</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4</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 substitute picr Acid sol. 5% alchol oz.8.</w:t>
            </w: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Morphine Sulph. ¼ gr. 1 c.c ampoules, boxes of 6</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Boxes</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Nikethamide, 1.7 c.c. ampoules, boxes of 5</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Liq. Adrenalin Hydrochlor</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Oz.</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Oleum ricini</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Pencilin G 2 lakh vials unit</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4</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Spt. Ammon, Aromat</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Lb.</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Spdo Nocarnpmas</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Oz.</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Sera A.T.S. ampoules</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3</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6</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Jelly Proflavin</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4</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Unguentum Antropinae: (1% in ½ oz. tubes)</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 xml:space="preserve">Sprit, methylated, mineralized </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Pints</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4</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Chlroform</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Oz.</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4</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25</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Aether</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8</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16</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50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Drop bottle</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2</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Mask</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Airway-Medium I.R.</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Forceps Tongue (cross action)</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28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Mouth Gag (sydenhams)</w:t>
            </w:r>
          </w:p>
        </w:tc>
        <w:tc>
          <w:tcPr>
            <w:tcW w:w="900" w:type="dxa"/>
          </w:tcPr>
          <w:p w:rsidR="00715EFF" w:rsidRPr="00FB316E" w:rsidRDefault="00715EFF" w:rsidP="00085ED4">
            <w:pPr>
              <w:pStyle w:val="NoSpacing"/>
              <w:jc w:val="both"/>
              <w:rPr>
                <w:rFonts w:ascii="Arial" w:hAnsi="Arial" w:cs="Arial"/>
                <w:sz w:val="24"/>
                <w:szCs w:val="24"/>
              </w:rPr>
            </w:pP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w:t>
            </w:r>
          </w:p>
        </w:tc>
        <w:tc>
          <w:tcPr>
            <w:tcW w:w="1170" w:type="dxa"/>
          </w:tcPr>
          <w:p w:rsidR="00715EFF" w:rsidRPr="00FB316E" w:rsidRDefault="00715EFF" w:rsidP="00FB316E">
            <w:pPr>
              <w:pStyle w:val="NoSpacing"/>
              <w:jc w:val="center"/>
              <w:rPr>
                <w:rFonts w:ascii="Arial" w:hAnsi="Arial" w:cs="Arial"/>
                <w:sz w:val="24"/>
                <w:szCs w:val="24"/>
              </w:rPr>
            </w:pPr>
            <w:r w:rsidRPr="00FB316E">
              <w:rPr>
                <w:rFonts w:ascii="Arial" w:hAnsi="Arial" w:cs="Arial"/>
                <w:sz w:val="24"/>
                <w:szCs w:val="24"/>
              </w:rPr>
              <w:t>100</w:t>
            </w:r>
          </w:p>
        </w:tc>
        <w:tc>
          <w:tcPr>
            <w:tcW w:w="2538" w:type="dxa"/>
          </w:tcPr>
          <w:p w:rsidR="00715EFF" w:rsidRPr="00FB316E" w:rsidRDefault="00715EFF" w:rsidP="00085ED4">
            <w:pPr>
              <w:pStyle w:val="NoSpacing"/>
              <w:jc w:val="both"/>
              <w:rPr>
                <w:rFonts w:ascii="Arial" w:hAnsi="Arial" w:cs="Arial"/>
                <w:sz w:val="24"/>
                <w:szCs w:val="24"/>
              </w:rPr>
            </w:pPr>
          </w:p>
        </w:tc>
      </w:tr>
    </w:tbl>
    <w:p w:rsidR="00715EFF" w:rsidRPr="00FB316E" w:rsidRDefault="00715EFF"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FB316E" w:rsidRDefault="00715EFF" w:rsidP="00715EFF">
      <w:pPr>
        <w:pStyle w:val="NoSpacing"/>
        <w:jc w:val="center"/>
        <w:rPr>
          <w:rFonts w:ascii="Arial" w:hAnsi="Arial" w:cs="Arial"/>
          <w:b/>
          <w:sz w:val="24"/>
          <w:szCs w:val="24"/>
        </w:rPr>
      </w:pPr>
      <w:r w:rsidRPr="00FB316E">
        <w:rPr>
          <w:rFonts w:ascii="Arial" w:hAnsi="Arial" w:cs="Arial"/>
          <w:b/>
          <w:sz w:val="24"/>
          <w:szCs w:val="24"/>
        </w:rPr>
        <w:lastRenderedPageBreak/>
        <w:t>APPENDIX XII-C contd.</w:t>
      </w:r>
    </w:p>
    <w:p w:rsidR="00715EFF" w:rsidRPr="00FB316E" w:rsidRDefault="00715EFF" w:rsidP="00715EFF">
      <w:pPr>
        <w:pStyle w:val="NoSpacing"/>
        <w:jc w:val="both"/>
        <w:rPr>
          <w:rFonts w:ascii="Arial" w:hAnsi="Arial" w:cs="Arial"/>
          <w:sz w:val="24"/>
          <w:szCs w:val="24"/>
        </w:rPr>
      </w:pPr>
    </w:p>
    <w:p w:rsidR="00715EFF" w:rsidRPr="00FB316E" w:rsidRDefault="00715EFF" w:rsidP="00715EFF">
      <w:pPr>
        <w:pStyle w:val="NoSpacing"/>
        <w:jc w:val="both"/>
        <w:rPr>
          <w:rFonts w:ascii="Arial" w:hAnsi="Arial" w:cs="Arial"/>
          <w:sz w:val="24"/>
          <w:szCs w:val="24"/>
        </w:rPr>
      </w:pPr>
    </w:p>
    <w:tbl>
      <w:tblPr>
        <w:tblStyle w:val="TableGrid"/>
        <w:tblW w:w="0" w:type="auto"/>
        <w:tblLayout w:type="fixed"/>
        <w:tblLook w:val="04A0"/>
      </w:tblPr>
      <w:tblGrid>
        <w:gridCol w:w="3798"/>
        <w:gridCol w:w="810"/>
        <w:gridCol w:w="990"/>
        <w:gridCol w:w="900"/>
        <w:gridCol w:w="1080"/>
        <w:gridCol w:w="1998"/>
      </w:tblGrid>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Item (1)</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Small/</w:t>
            </w:r>
          </w:p>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Medium</w:t>
            </w:r>
          </w:p>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(2)</w:t>
            </w:r>
          </w:p>
        </w:tc>
        <w:tc>
          <w:tcPr>
            <w:tcW w:w="900" w:type="dxa"/>
          </w:tcPr>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Large</w:t>
            </w:r>
          </w:p>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(3)</w:t>
            </w:r>
          </w:p>
        </w:tc>
        <w:tc>
          <w:tcPr>
            <w:tcW w:w="1080" w:type="dxa"/>
          </w:tcPr>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 xml:space="preserve">% of reserve </w:t>
            </w:r>
          </w:p>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(4)</w:t>
            </w:r>
          </w:p>
        </w:tc>
        <w:tc>
          <w:tcPr>
            <w:tcW w:w="1998" w:type="dxa"/>
          </w:tcPr>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Remarks</w:t>
            </w:r>
          </w:p>
          <w:p w:rsidR="00715EFF" w:rsidRPr="00FB316E" w:rsidRDefault="00715EFF" w:rsidP="00085ED4">
            <w:pPr>
              <w:pStyle w:val="NoSpacing"/>
              <w:jc w:val="both"/>
              <w:rPr>
                <w:rFonts w:ascii="Arial" w:hAnsi="Arial" w:cs="Arial"/>
                <w:sz w:val="18"/>
                <w:szCs w:val="18"/>
              </w:rPr>
            </w:pPr>
            <w:r w:rsidRPr="00FB316E">
              <w:rPr>
                <w:rFonts w:ascii="Arial" w:hAnsi="Arial" w:cs="Arial"/>
                <w:sz w:val="18"/>
                <w:szCs w:val="18"/>
              </w:rPr>
              <w:t>(5)</w:t>
            </w: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Procaine, 1% 3 c.c. ampoules</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3</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6</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Bandages, loose wove 4”X6 yds.</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200</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75</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Bandages, loose wove 2½ ”X6 yds.</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200</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75</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Bandages, triangular</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18</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36</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Bandages, many tailed</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3</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6</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Esmarch’s Bandage, India Rubber</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4</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Dressing, First Field</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25</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75</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Dressing Shell</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30</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75</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Gauze, absorbent, 25” wide in pkts. Of 3 yds, folded</w:t>
            </w:r>
          </w:p>
        </w:tc>
        <w:tc>
          <w:tcPr>
            <w:tcW w:w="81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Pkts.</w:t>
            </w: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6</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18</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Lint, cotton absorbent, in 1lb.</w:t>
            </w:r>
          </w:p>
        </w:tc>
        <w:tc>
          <w:tcPr>
            <w:tcW w:w="81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Pkts.</w:t>
            </w: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Lint, cotton, absorbent in 1 lb</w:t>
            </w:r>
          </w:p>
        </w:tc>
        <w:tc>
          <w:tcPr>
            <w:tcW w:w="81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Pkts. Lbs.</w:t>
            </w: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p w:rsidR="00715EFF" w:rsidRPr="00FB316E" w:rsidRDefault="00715EFF" w:rsidP="00085ED4">
            <w:pPr>
              <w:pStyle w:val="NoSpacing"/>
              <w:jc w:val="both"/>
              <w:rPr>
                <w:rFonts w:ascii="Arial" w:hAnsi="Arial" w:cs="Arial"/>
                <w:sz w:val="24"/>
                <w:szCs w:val="24"/>
              </w:rPr>
            </w:pP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 xml:space="preserve">Wool, cotton absorbent, 1 lb. </w:t>
            </w:r>
          </w:p>
        </w:tc>
        <w:tc>
          <w:tcPr>
            <w:tcW w:w="81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pkts</w:t>
            </w: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6</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75</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Wool, cotton, non absorbent</w:t>
            </w:r>
          </w:p>
        </w:tc>
        <w:tc>
          <w:tcPr>
            <w:tcW w:w="81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w:t>
            </w: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4</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Plaster, adhesive, zinc oxide 3”X10. Yds. spool</w:t>
            </w:r>
          </w:p>
        </w:tc>
        <w:tc>
          <w:tcPr>
            <w:tcW w:w="81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Spools</w:t>
            </w: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Needles assorted</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6</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Silk, surgical braided, sterilized No.3 (T) in vial*</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*substitute silk thread in hank.</w:t>
            </w: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Catgut, sterlised plain size ‘O’ 5 ft. stand in tube</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Forceps, artery 5”</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4*</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8</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Forceps, dissecting</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Forceps, Sinus 7”</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Forceps, dressing</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Forceps, sterilizer, Cheatle’s</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Probe</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Scissors, surgical</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Scalpel or knife, B.P.</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2</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Handle</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100</w:t>
            </w:r>
          </w:p>
        </w:tc>
        <w:tc>
          <w:tcPr>
            <w:tcW w:w="1998" w:type="dxa"/>
          </w:tcPr>
          <w:p w:rsidR="00715EFF" w:rsidRPr="00FB316E" w:rsidRDefault="00715EFF" w:rsidP="00085ED4">
            <w:pPr>
              <w:pStyle w:val="NoSpacing"/>
              <w:jc w:val="both"/>
              <w:rPr>
                <w:rFonts w:ascii="Arial" w:hAnsi="Arial" w:cs="Arial"/>
                <w:sz w:val="24"/>
                <w:szCs w:val="24"/>
              </w:rPr>
            </w:pPr>
          </w:p>
        </w:tc>
      </w:tr>
      <w:tr w:rsidR="00715EFF" w:rsidRPr="00FB316E" w:rsidTr="00085ED4">
        <w:tc>
          <w:tcPr>
            <w:tcW w:w="3798"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Blade No.22</w:t>
            </w:r>
          </w:p>
        </w:tc>
        <w:tc>
          <w:tcPr>
            <w:tcW w:w="810" w:type="dxa"/>
          </w:tcPr>
          <w:p w:rsidR="00715EFF" w:rsidRPr="00FB316E" w:rsidRDefault="00715EFF" w:rsidP="00085ED4">
            <w:pPr>
              <w:pStyle w:val="NoSpacing"/>
              <w:jc w:val="both"/>
              <w:rPr>
                <w:rFonts w:ascii="Arial" w:hAnsi="Arial" w:cs="Arial"/>
                <w:sz w:val="24"/>
                <w:szCs w:val="24"/>
              </w:rPr>
            </w:pPr>
          </w:p>
        </w:tc>
        <w:tc>
          <w:tcPr>
            <w:tcW w:w="99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3</w:t>
            </w:r>
          </w:p>
        </w:tc>
        <w:tc>
          <w:tcPr>
            <w:tcW w:w="90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6</w:t>
            </w:r>
          </w:p>
        </w:tc>
        <w:tc>
          <w:tcPr>
            <w:tcW w:w="1080" w:type="dxa"/>
          </w:tcPr>
          <w:p w:rsidR="00715EFF" w:rsidRPr="00FB316E" w:rsidRDefault="00715EFF" w:rsidP="00085ED4">
            <w:pPr>
              <w:pStyle w:val="NoSpacing"/>
              <w:jc w:val="both"/>
              <w:rPr>
                <w:rFonts w:ascii="Arial" w:hAnsi="Arial" w:cs="Arial"/>
                <w:sz w:val="24"/>
                <w:szCs w:val="24"/>
              </w:rPr>
            </w:pPr>
            <w:r w:rsidRPr="00FB316E">
              <w:rPr>
                <w:rFonts w:ascii="Arial" w:hAnsi="Arial" w:cs="Arial"/>
                <w:sz w:val="24"/>
                <w:szCs w:val="24"/>
              </w:rPr>
              <w:t>50</w:t>
            </w:r>
          </w:p>
        </w:tc>
        <w:tc>
          <w:tcPr>
            <w:tcW w:w="1998" w:type="dxa"/>
          </w:tcPr>
          <w:p w:rsidR="00715EFF" w:rsidRPr="00FB316E" w:rsidRDefault="00715EFF" w:rsidP="00085ED4">
            <w:pPr>
              <w:pStyle w:val="NoSpacing"/>
              <w:jc w:val="both"/>
              <w:rPr>
                <w:rFonts w:ascii="Arial" w:hAnsi="Arial" w:cs="Arial"/>
                <w:sz w:val="24"/>
                <w:szCs w:val="24"/>
              </w:rPr>
            </w:pPr>
          </w:p>
        </w:tc>
      </w:tr>
    </w:tbl>
    <w:p w:rsidR="00715EFF" w:rsidRPr="00FB316E" w:rsidRDefault="00715EFF"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p>
    <w:p w:rsidR="00F737E2" w:rsidRDefault="00F737E2" w:rsidP="00715EFF">
      <w:pPr>
        <w:pStyle w:val="NoSpacing"/>
        <w:jc w:val="both"/>
        <w:rPr>
          <w:rFonts w:ascii="Comic Sans MS" w:hAnsi="Comic Sans MS"/>
        </w:rPr>
      </w:pPr>
    </w:p>
    <w:p w:rsidR="00F737E2" w:rsidRDefault="00F737E2" w:rsidP="00715EFF">
      <w:pPr>
        <w:pStyle w:val="NoSpacing"/>
        <w:jc w:val="both"/>
        <w:rPr>
          <w:rFonts w:ascii="Comic Sans MS" w:hAnsi="Comic Sans MS"/>
        </w:rPr>
      </w:pPr>
    </w:p>
    <w:p w:rsidR="00F737E2" w:rsidRDefault="00F737E2" w:rsidP="00715EFF">
      <w:pPr>
        <w:pStyle w:val="NoSpacing"/>
        <w:jc w:val="both"/>
        <w:rPr>
          <w:rFonts w:ascii="Comic Sans MS" w:hAnsi="Comic Sans MS"/>
        </w:rPr>
      </w:pPr>
    </w:p>
    <w:p w:rsidR="00AE5027" w:rsidRDefault="00AE5027" w:rsidP="00715EFF">
      <w:pPr>
        <w:pStyle w:val="NoSpacing"/>
        <w:jc w:val="both"/>
        <w:rPr>
          <w:rFonts w:ascii="Comic Sans MS" w:hAnsi="Comic Sans MS"/>
        </w:rPr>
      </w:pPr>
    </w:p>
    <w:p w:rsidR="00AE5027" w:rsidRDefault="00AE5027" w:rsidP="00715EFF">
      <w:pPr>
        <w:pStyle w:val="NoSpacing"/>
        <w:jc w:val="both"/>
        <w:rPr>
          <w:rFonts w:ascii="Comic Sans MS" w:hAnsi="Comic Sans MS"/>
        </w:rPr>
      </w:pPr>
    </w:p>
    <w:p w:rsidR="00F737E2" w:rsidRDefault="00F737E2" w:rsidP="00715EFF">
      <w:pPr>
        <w:pStyle w:val="NoSpacing"/>
        <w:jc w:val="both"/>
        <w:rPr>
          <w:rFonts w:ascii="Comic Sans MS" w:hAnsi="Comic Sans MS"/>
        </w:rPr>
      </w:pPr>
    </w:p>
    <w:p w:rsidR="00715EFF" w:rsidRPr="00845D92" w:rsidRDefault="00715EFF" w:rsidP="00715EFF">
      <w:pPr>
        <w:pStyle w:val="NoSpacing"/>
        <w:jc w:val="center"/>
        <w:rPr>
          <w:rFonts w:ascii="Arial" w:hAnsi="Arial" w:cs="Arial"/>
          <w:b/>
          <w:sz w:val="24"/>
          <w:szCs w:val="24"/>
        </w:rPr>
      </w:pPr>
      <w:r w:rsidRPr="00845D92">
        <w:rPr>
          <w:rFonts w:ascii="Arial" w:hAnsi="Arial" w:cs="Arial"/>
          <w:b/>
          <w:sz w:val="24"/>
          <w:szCs w:val="24"/>
        </w:rPr>
        <w:t>APPENDIX XII-C contd.</w:t>
      </w:r>
    </w:p>
    <w:p w:rsidR="00715EFF" w:rsidRPr="00845D92" w:rsidRDefault="00715EFF" w:rsidP="00715EFF">
      <w:pPr>
        <w:pStyle w:val="NoSpacing"/>
        <w:jc w:val="both"/>
        <w:rPr>
          <w:rFonts w:ascii="Arial" w:hAnsi="Arial" w:cs="Arial"/>
          <w:sz w:val="24"/>
          <w:szCs w:val="24"/>
        </w:rPr>
      </w:pPr>
    </w:p>
    <w:tbl>
      <w:tblPr>
        <w:tblStyle w:val="TableGrid"/>
        <w:tblW w:w="0" w:type="auto"/>
        <w:tblLayout w:type="fixed"/>
        <w:tblLook w:val="04A0"/>
      </w:tblPr>
      <w:tblGrid>
        <w:gridCol w:w="3798"/>
        <w:gridCol w:w="810"/>
        <w:gridCol w:w="990"/>
        <w:gridCol w:w="810"/>
        <w:gridCol w:w="990"/>
        <w:gridCol w:w="2178"/>
      </w:tblGrid>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Item (1)</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Small/</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Medium</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Large</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 xml:space="preserve">% of reserve </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Remarks</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Splinter forceps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Tongue Depresser, mental</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Surgeon’s overalls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 per medical officer on duty and one per nurse on duty.</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Surgeon’s Rubber gloves</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Pairs</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Scissors, stretcher bearers’ (7” long 1 blade pointed, 1 blade blunt)</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Catheter No.8  I.R.</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Catheter No.6 I.R.</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Razor common</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Strop leater</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Syringe, hypodermic 2 c.c. with two needles, in case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Syringe, hypodermic 10 c.c. with two needles, in case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Syringe, hypodermic 2 c.c. with two needles, in case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8</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Medicine Glass, 2 oz.</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Syringe, hypodermic 10 c.c. with two needles, in case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Pins, sfety, tins of 36</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Tourniquet</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Splinting, Gooche’s wood 24”X18”, pieces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 xml:space="preserve">Splints arm, wood, plain sets of 8 </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Splints, knee, Thomas without foot-pieces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Splints, posterior, wood with a foot-pieces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8</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Straps and buckles for splints doz.</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Bath, eye, glass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Eye shade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Irrigator E.I.2 pint complete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Hot water bottle I.R. 12”X8”</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bl>
    <w:p w:rsidR="00715EFF" w:rsidRDefault="00715EFF" w:rsidP="00715EFF">
      <w:pPr>
        <w:pStyle w:val="NoSpacing"/>
        <w:jc w:val="both"/>
        <w:rPr>
          <w:rFonts w:ascii="Comic Sans MS" w:hAnsi="Comic Sans MS"/>
        </w:rPr>
      </w:pPr>
    </w:p>
    <w:p w:rsidR="00845D92" w:rsidRDefault="00845D92" w:rsidP="00715EFF">
      <w:pPr>
        <w:pStyle w:val="NoSpacing"/>
        <w:jc w:val="center"/>
        <w:rPr>
          <w:rFonts w:ascii="Comic Sans MS" w:hAnsi="Comic Sans MS"/>
          <w:b/>
        </w:rPr>
      </w:pPr>
    </w:p>
    <w:p w:rsidR="00715EFF" w:rsidRPr="00845D92" w:rsidRDefault="00715EFF" w:rsidP="00715EFF">
      <w:pPr>
        <w:pStyle w:val="NoSpacing"/>
        <w:jc w:val="center"/>
        <w:rPr>
          <w:rFonts w:ascii="Arial" w:hAnsi="Arial" w:cs="Arial"/>
          <w:b/>
          <w:sz w:val="24"/>
          <w:szCs w:val="24"/>
        </w:rPr>
      </w:pPr>
      <w:r w:rsidRPr="00845D92">
        <w:rPr>
          <w:rFonts w:ascii="Arial" w:hAnsi="Arial" w:cs="Arial"/>
          <w:b/>
          <w:sz w:val="24"/>
          <w:szCs w:val="24"/>
        </w:rPr>
        <w:t>APPENDIX XII-C contd.</w:t>
      </w:r>
    </w:p>
    <w:p w:rsidR="00715EFF" w:rsidRPr="00845D92" w:rsidRDefault="00715EFF" w:rsidP="00715EFF">
      <w:pPr>
        <w:pStyle w:val="NoSpacing"/>
        <w:jc w:val="both"/>
        <w:rPr>
          <w:rFonts w:ascii="Arial" w:hAnsi="Arial" w:cs="Arial"/>
          <w:sz w:val="24"/>
          <w:szCs w:val="24"/>
        </w:rPr>
      </w:pPr>
    </w:p>
    <w:tbl>
      <w:tblPr>
        <w:tblStyle w:val="TableGrid"/>
        <w:tblW w:w="0" w:type="auto"/>
        <w:tblLayout w:type="fixed"/>
        <w:tblLook w:val="04A0"/>
      </w:tblPr>
      <w:tblGrid>
        <w:gridCol w:w="3798"/>
        <w:gridCol w:w="810"/>
        <w:gridCol w:w="990"/>
        <w:gridCol w:w="810"/>
        <w:gridCol w:w="990"/>
        <w:gridCol w:w="2178"/>
      </w:tblGrid>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Item (1)</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Small/</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Medium</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Large</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 xml:space="preserve">% of reserve </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Remarks</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Sterilizer, fish kettle with lamp complete, size 15”x5”x4”</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Stoves, Kerosene or paraffin standard size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Basin, dressing, E.I kidney shape 10 in.</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Bowl, E.I. 8 in.</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Jug, measure E.I. graduated 1 pint</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Jar, dressing 10 ins. By 7 ins. E.I. with cover*</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*substitute tin container with tight fitting lid.</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Tray, dressing E.I.11”x9”x2”</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Basin, E.I.washing 14”</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Bedpan</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Bin, ash, large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Bottle, urine E.I.</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Brush, nail, ward</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Cup, feeding, E.I.</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Mug, enamelled</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Pail, zinc</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Table with trestles size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Pair of trestles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Lamp, hurricane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 hurricane lamp per room and 1 petromax in first aid room.</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Candles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Matchboxes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Kerosene oil</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Glns.</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Towel, hand-size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8</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Soap, hand cakes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25</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Soda, washing</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Lbs.</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Floor mop-short handle</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Stretchers, ambulance (standard Army pattern)</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 xml:space="preserve">Sheets, water proof width 36” </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yds.</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Blankets</w:t>
            </w:r>
          </w:p>
        </w:tc>
        <w:tc>
          <w:tcPr>
            <w:tcW w:w="81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12</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w:t>
            </w:r>
          </w:p>
        </w:tc>
        <w:tc>
          <w:tcPr>
            <w:tcW w:w="2178" w:type="dxa"/>
          </w:tcPr>
          <w:p w:rsidR="00715EFF" w:rsidRPr="00845D92" w:rsidRDefault="00715EFF" w:rsidP="00085ED4">
            <w:pPr>
              <w:pStyle w:val="NoSpacing"/>
              <w:jc w:val="both"/>
              <w:rPr>
                <w:rFonts w:ascii="Arial" w:hAnsi="Arial" w:cs="Arial"/>
                <w:sz w:val="24"/>
                <w:szCs w:val="24"/>
              </w:rPr>
            </w:pPr>
          </w:p>
        </w:tc>
      </w:tr>
    </w:tbl>
    <w:p w:rsidR="00715EFF" w:rsidRDefault="00715EFF" w:rsidP="00715EFF">
      <w:pPr>
        <w:pStyle w:val="NoSpacing"/>
        <w:jc w:val="both"/>
        <w:rPr>
          <w:rFonts w:ascii="Comic Sans MS" w:hAnsi="Comic Sans MS"/>
        </w:rPr>
      </w:pPr>
    </w:p>
    <w:p w:rsidR="00715EFF" w:rsidRPr="00845D92" w:rsidRDefault="00715EFF" w:rsidP="00715EFF">
      <w:pPr>
        <w:pStyle w:val="NoSpacing"/>
        <w:jc w:val="center"/>
        <w:rPr>
          <w:rFonts w:ascii="Arial" w:hAnsi="Arial" w:cs="Arial"/>
          <w:b/>
          <w:sz w:val="24"/>
          <w:szCs w:val="24"/>
        </w:rPr>
      </w:pPr>
      <w:r w:rsidRPr="00845D92">
        <w:rPr>
          <w:rFonts w:ascii="Arial" w:hAnsi="Arial" w:cs="Arial"/>
          <w:b/>
          <w:sz w:val="24"/>
          <w:szCs w:val="24"/>
        </w:rPr>
        <w:lastRenderedPageBreak/>
        <w:t>APPENDIX XII-C contd.</w:t>
      </w:r>
    </w:p>
    <w:p w:rsidR="00715EFF" w:rsidRPr="00845D92" w:rsidRDefault="00715EFF" w:rsidP="00715EFF">
      <w:pPr>
        <w:pStyle w:val="NoSpacing"/>
        <w:jc w:val="both"/>
        <w:rPr>
          <w:rFonts w:ascii="Arial" w:hAnsi="Arial" w:cs="Arial"/>
          <w:sz w:val="24"/>
          <w:szCs w:val="24"/>
        </w:rPr>
      </w:pPr>
    </w:p>
    <w:tbl>
      <w:tblPr>
        <w:tblStyle w:val="TableGrid"/>
        <w:tblW w:w="0" w:type="auto"/>
        <w:tblLayout w:type="fixed"/>
        <w:tblLook w:val="04A0"/>
      </w:tblPr>
      <w:tblGrid>
        <w:gridCol w:w="3798"/>
        <w:gridCol w:w="810"/>
        <w:gridCol w:w="900"/>
        <w:gridCol w:w="900"/>
        <w:gridCol w:w="990"/>
        <w:gridCol w:w="2178"/>
      </w:tblGrid>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Item (1)</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Small/</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Medium</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Large</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 xml:space="preserve">% of reserve </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Remarks</w:t>
            </w:r>
          </w:p>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crutches</w:t>
            </w:r>
          </w:p>
        </w:tc>
        <w:tc>
          <w:tcPr>
            <w:tcW w:w="81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Pair</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Walking Sticks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Pencil</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Torches, with dry battery</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Spare dry battery</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Casualty Register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As required.</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e-on-labels, set of 18 an sets envelope</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8</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Ea Box*</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*Contents of tea box given overleaf.</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Sterile glucose saline 500 c.c. complete with bottles with 4 sets of Infusion apparatus.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 bottles</w:t>
            </w: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Human Plasma</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 bottles</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ATS. Injection serum</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100</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Stethoscope</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Thermometer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Coramine ampoules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 boxes</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 boxes</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 boxes</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Sand bags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6</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Smelling salt</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 oz.</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8 oz.</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 lb.</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Sulphonamide dusting powder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 oz.</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 lb.</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 lbs.</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Tin opener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Adrenaline Amps.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 boxes</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 boxes</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 boxes</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Procaine Penicillin, 4 lacs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12</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48</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Distilled water ampoules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50</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150</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300</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Salamander, 6 gallons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Charcoal</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w:t>
            </w:r>
          </w:p>
        </w:tc>
        <w:tc>
          <w:tcPr>
            <w:tcW w:w="90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w:t>
            </w:r>
          </w:p>
        </w:tc>
        <w:tc>
          <w:tcPr>
            <w:tcW w:w="990"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w:t>
            </w: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Razor safety with spare blades instead of razor common with strop leather.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p>
        </w:tc>
      </w:tr>
    </w:tbl>
    <w:p w:rsidR="00715EFF" w:rsidRPr="00845D92" w:rsidRDefault="00715EFF" w:rsidP="00715EFF">
      <w:pPr>
        <w:pStyle w:val="NoSpacing"/>
        <w:jc w:val="both"/>
        <w:rPr>
          <w:rFonts w:ascii="Arial" w:hAnsi="Arial" w:cs="Arial"/>
          <w:sz w:val="24"/>
          <w:szCs w:val="24"/>
        </w:rPr>
      </w:pPr>
    </w:p>
    <w:p w:rsidR="00845D92" w:rsidRDefault="00845D92" w:rsidP="00715EFF">
      <w:pPr>
        <w:pStyle w:val="NoSpacing"/>
        <w:jc w:val="center"/>
        <w:rPr>
          <w:rFonts w:ascii="Comic Sans MS" w:hAnsi="Comic Sans MS"/>
          <w:b/>
        </w:rPr>
      </w:pPr>
    </w:p>
    <w:p w:rsidR="00845D92" w:rsidRDefault="00845D92" w:rsidP="00715EFF">
      <w:pPr>
        <w:pStyle w:val="NoSpacing"/>
        <w:jc w:val="center"/>
        <w:rPr>
          <w:rFonts w:ascii="Comic Sans MS" w:hAnsi="Comic Sans MS"/>
          <w:b/>
        </w:rPr>
      </w:pPr>
    </w:p>
    <w:p w:rsidR="00845D92" w:rsidRDefault="00845D92" w:rsidP="00715EFF">
      <w:pPr>
        <w:pStyle w:val="NoSpacing"/>
        <w:jc w:val="center"/>
        <w:rPr>
          <w:rFonts w:ascii="Comic Sans MS" w:hAnsi="Comic Sans MS"/>
          <w:b/>
        </w:rPr>
      </w:pPr>
    </w:p>
    <w:p w:rsidR="00845D92" w:rsidRDefault="00845D92" w:rsidP="00715EFF">
      <w:pPr>
        <w:pStyle w:val="NoSpacing"/>
        <w:jc w:val="center"/>
        <w:rPr>
          <w:rFonts w:ascii="Comic Sans MS" w:hAnsi="Comic Sans MS"/>
          <w:b/>
        </w:rPr>
      </w:pPr>
    </w:p>
    <w:p w:rsidR="00715EFF" w:rsidRPr="00845D92" w:rsidRDefault="00715EFF" w:rsidP="00715EFF">
      <w:pPr>
        <w:pStyle w:val="NoSpacing"/>
        <w:jc w:val="center"/>
        <w:rPr>
          <w:rFonts w:ascii="Arial" w:hAnsi="Arial" w:cs="Arial"/>
          <w:b/>
          <w:sz w:val="24"/>
          <w:szCs w:val="24"/>
        </w:rPr>
      </w:pPr>
      <w:r w:rsidRPr="00845D92">
        <w:rPr>
          <w:rFonts w:ascii="Arial" w:hAnsi="Arial" w:cs="Arial"/>
          <w:b/>
          <w:sz w:val="24"/>
          <w:szCs w:val="24"/>
        </w:rPr>
        <w:lastRenderedPageBreak/>
        <w:t>APPENDIX XII-C contd.</w:t>
      </w:r>
    </w:p>
    <w:p w:rsidR="00715EFF" w:rsidRPr="00845D92" w:rsidRDefault="00715EFF" w:rsidP="00715EFF">
      <w:pPr>
        <w:pStyle w:val="NoSpacing"/>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798"/>
        <w:gridCol w:w="810"/>
        <w:gridCol w:w="900"/>
        <w:gridCol w:w="900"/>
        <w:gridCol w:w="990"/>
        <w:gridCol w:w="2178"/>
      </w:tblGrid>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Contents of Tea Box-</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Tea</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 lbs.</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Coffee powder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 lbs.</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Condensed Milk</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2 lbs.</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Sugar</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4 lbs.</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Cups and saucers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 sets.</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Sauce pan</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Spoons</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3</w:t>
            </w:r>
          </w:p>
        </w:tc>
      </w:tr>
      <w:tr w:rsidR="00715EFF" w:rsidRPr="00845D92" w:rsidTr="00085ED4">
        <w:tc>
          <w:tcPr>
            <w:tcW w:w="379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Kettle E.I.</w:t>
            </w:r>
          </w:p>
        </w:tc>
        <w:tc>
          <w:tcPr>
            <w:tcW w:w="81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00" w:type="dxa"/>
          </w:tcPr>
          <w:p w:rsidR="00715EFF" w:rsidRPr="00845D92" w:rsidRDefault="00715EFF" w:rsidP="00085ED4">
            <w:pPr>
              <w:pStyle w:val="NoSpacing"/>
              <w:jc w:val="both"/>
              <w:rPr>
                <w:rFonts w:ascii="Arial" w:hAnsi="Arial" w:cs="Arial"/>
                <w:sz w:val="24"/>
                <w:szCs w:val="24"/>
              </w:rPr>
            </w:pPr>
          </w:p>
        </w:tc>
        <w:tc>
          <w:tcPr>
            <w:tcW w:w="990" w:type="dxa"/>
          </w:tcPr>
          <w:p w:rsidR="00715EFF" w:rsidRPr="00845D92" w:rsidRDefault="00715EFF" w:rsidP="00085ED4">
            <w:pPr>
              <w:pStyle w:val="NoSpacing"/>
              <w:jc w:val="both"/>
              <w:rPr>
                <w:rFonts w:ascii="Arial" w:hAnsi="Arial" w:cs="Arial"/>
                <w:sz w:val="24"/>
                <w:szCs w:val="24"/>
              </w:rPr>
            </w:pPr>
          </w:p>
        </w:tc>
        <w:tc>
          <w:tcPr>
            <w:tcW w:w="2178" w:type="dxa"/>
          </w:tcPr>
          <w:p w:rsidR="00715EFF" w:rsidRPr="00845D92" w:rsidRDefault="00715EFF" w:rsidP="00085ED4">
            <w:pPr>
              <w:pStyle w:val="NoSpacing"/>
              <w:jc w:val="both"/>
              <w:rPr>
                <w:rFonts w:ascii="Arial" w:hAnsi="Arial" w:cs="Arial"/>
                <w:sz w:val="24"/>
                <w:szCs w:val="24"/>
              </w:rPr>
            </w:pPr>
            <w:r w:rsidRPr="00845D92">
              <w:rPr>
                <w:rFonts w:ascii="Arial" w:hAnsi="Arial" w:cs="Arial"/>
                <w:sz w:val="24"/>
                <w:szCs w:val="24"/>
              </w:rPr>
              <w:t>1</w:t>
            </w:r>
          </w:p>
        </w:tc>
      </w:tr>
    </w:tbl>
    <w:p w:rsidR="00715EFF" w:rsidRPr="00845D92" w:rsidRDefault="00715EFF" w:rsidP="00715EFF">
      <w:pPr>
        <w:pStyle w:val="NoSpacing"/>
        <w:jc w:val="both"/>
        <w:rPr>
          <w:rFonts w:ascii="Arial" w:hAnsi="Arial" w:cs="Arial"/>
          <w:sz w:val="24"/>
          <w:szCs w:val="24"/>
        </w:rPr>
      </w:pPr>
    </w:p>
    <w:p w:rsidR="00715EFF" w:rsidRPr="00845D92" w:rsidRDefault="00715EFF" w:rsidP="00715EFF">
      <w:pPr>
        <w:pStyle w:val="NoSpacing"/>
        <w:jc w:val="both"/>
        <w:rPr>
          <w:rFonts w:ascii="Arial" w:hAnsi="Arial" w:cs="Arial"/>
          <w:sz w:val="24"/>
          <w:szCs w:val="24"/>
        </w:rPr>
      </w:pPr>
      <w:r w:rsidRPr="00845D92">
        <w:rPr>
          <w:rFonts w:ascii="Arial" w:hAnsi="Arial" w:cs="Arial"/>
          <w:sz w:val="24"/>
          <w:szCs w:val="24"/>
        </w:rPr>
        <w:t>Note.-</w:t>
      </w:r>
      <w:r w:rsidRPr="00845D92">
        <w:rPr>
          <w:rFonts w:ascii="Arial" w:hAnsi="Arial" w:cs="Arial"/>
          <w:sz w:val="24"/>
          <w:szCs w:val="24"/>
        </w:rPr>
        <w:tab/>
      </w:r>
      <w:r w:rsidRPr="00845D92">
        <w:rPr>
          <w:rFonts w:ascii="Arial" w:hAnsi="Arial" w:cs="Arial"/>
          <w:sz w:val="24"/>
          <w:szCs w:val="24"/>
        </w:rPr>
        <w:tab/>
      </w:r>
    </w:p>
    <w:p w:rsidR="00715EFF" w:rsidRPr="00845D92" w:rsidRDefault="00715EFF" w:rsidP="0084440E">
      <w:pPr>
        <w:pStyle w:val="NoSpacing"/>
        <w:numPr>
          <w:ilvl w:val="0"/>
          <w:numId w:val="74"/>
        </w:numPr>
        <w:jc w:val="both"/>
        <w:rPr>
          <w:rFonts w:ascii="Arial" w:hAnsi="Arial" w:cs="Arial"/>
          <w:sz w:val="24"/>
          <w:szCs w:val="24"/>
        </w:rPr>
      </w:pPr>
      <w:r w:rsidRPr="00845D92">
        <w:rPr>
          <w:rFonts w:ascii="Arial" w:hAnsi="Arial" w:cs="Arial"/>
          <w:sz w:val="24"/>
          <w:szCs w:val="24"/>
        </w:rPr>
        <w:t>The scale of equipment is based approximately on treatment of 50 casualties at small and medium posts and 100 casualties at a large post.</w:t>
      </w:r>
    </w:p>
    <w:p w:rsidR="00715EFF" w:rsidRPr="00845D92" w:rsidRDefault="00715EFF" w:rsidP="0084440E">
      <w:pPr>
        <w:pStyle w:val="NoSpacing"/>
        <w:numPr>
          <w:ilvl w:val="0"/>
          <w:numId w:val="74"/>
        </w:numPr>
        <w:jc w:val="both"/>
        <w:rPr>
          <w:rFonts w:ascii="Arial" w:hAnsi="Arial" w:cs="Arial"/>
          <w:sz w:val="24"/>
          <w:szCs w:val="24"/>
        </w:rPr>
      </w:pPr>
      <w:r w:rsidRPr="00845D92">
        <w:rPr>
          <w:rFonts w:ascii="Arial" w:hAnsi="Arial" w:cs="Arial"/>
          <w:sz w:val="24"/>
          <w:szCs w:val="24"/>
        </w:rPr>
        <w:t>The scale does not include furnishings and fittings.</w:t>
      </w:r>
    </w:p>
    <w:p w:rsidR="00715EFF" w:rsidRPr="00845D92" w:rsidRDefault="00715EFF" w:rsidP="0084440E">
      <w:pPr>
        <w:pStyle w:val="NoSpacing"/>
        <w:numPr>
          <w:ilvl w:val="0"/>
          <w:numId w:val="74"/>
        </w:numPr>
        <w:jc w:val="both"/>
        <w:rPr>
          <w:rFonts w:ascii="Arial" w:hAnsi="Arial" w:cs="Arial"/>
          <w:sz w:val="24"/>
          <w:szCs w:val="24"/>
        </w:rPr>
      </w:pPr>
      <w:r w:rsidRPr="00845D92">
        <w:rPr>
          <w:rFonts w:ascii="Arial" w:hAnsi="Arial" w:cs="Arial"/>
          <w:sz w:val="24"/>
          <w:szCs w:val="24"/>
        </w:rPr>
        <w:t>Percentage of reserve is given for expendible article only. This reserve should be available for immediate use.</w:t>
      </w:r>
    </w:p>
    <w:p w:rsidR="00715EFF" w:rsidRPr="00845D92" w:rsidRDefault="00715EFF" w:rsidP="0084440E">
      <w:pPr>
        <w:pStyle w:val="NoSpacing"/>
        <w:numPr>
          <w:ilvl w:val="0"/>
          <w:numId w:val="74"/>
        </w:numPr>
        <w:jc w:val="both"/>
        <w:rPr>
          <w:rFonts w:ascii="Arial" w:hAnsi="Arial" w:cs="Arial"/>
          <w:sz w:val="24"/>
          <w:szCs w:val="24"/>
        </w:rPr>
      </w:pPr>
      <w:r w:rsidRPr="00845D92">
        <w:rPr>
          <w:rFonts w:ascii="Arial" w:hAnsi="Arial" w:cs="Arial"/>
          <w:sz w:val="24"/>
          <w:szCs w:val="24"/>
        </w:rPr>
        <w:t>Certain non-expendible articles are treated as expendible for replacement due to breakage, e.g., syrings, needles, etc. or which having been used on casualties are not returned to the First Aid Post e.g. splints, tourniquets, etc.</w:t>
      </w:r>
    </w:p>
    <w:p w:rsidR="00715EFF" w:rsidRPr="00845D92" w:rsidRDefault="00715EFF" w:rsidP="00715EFF">
      <w:pPr>
        <w:pStyle w:val="NoSpacing"/>
        <w:jc w:val="both"/>
        <w:rPr>
          <w:rFonts w:ascii="Arial" w:hAnsi="Arial" w:cs="Arial"/>
          <w:sz w:val="24"/>
          <w:szCs w:val="24"/>
        </w:rPr>
      </w:pPr>
    </w:p>
    <w:p w:rsidR="00715EFF" w:rsidRPr="00845D92" w:rsidRDefault="00715EFF" w:rsidP="00715EFF">
      <w:pPr>
        <w:pStyle w:val="NoSpacing"/>
        <w:ind w:left="4320"/>
        <w:jc w:val="both"/>
        <w:rPr>
          <w:rFonts w:ascii="Arial" w:hAnsi="Arial" w:cs="Arial"/>
          <w:sz w:val="24"/>
          <w:szCs w:val="24"/>
        </w:rPr>
      </w:pPr>
      <w:r w:rsidRPr="00845D92">
        <w:rPr>
          <w:rFonts w:ascii="Arial" w:hAnsi="Arial" w:cs="Arial"/>
          <w:sz w:val="24"/>
          <w:szCs w:val="24"/>
        </w:rPr>
        <w:t>-------------</w:t>
      </w:r>
    </w:p>
    <w:p w:rsidR="00715EFF" w:rsidRPr="00845D92" w:rsidRDefault="00715EFF"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845D92" w:rsidRDefault="00845D92" w:rsidP="00715EFF">
      <w:pPr>
        <w:pStyle w:val="NoSpacing"/>
        <w:jc w:val="both"/>
        <w:rPr>
          <w:rFonts w:ascii="Comic Sans MS" w:hAnsi="Comic Sans MS"/>
        </w:rPr>
      </w:pPr>
    </w:p>
    <w:p w:rsidR="00845D92" w:rsidRDefault="00845D92" w:rsidP="00715EFF">
      <w:pPr>
        <w:pStyle w:val="NoSpacing"/>
        <w:jc w:val="both"/>
        <w:rPr>
          <w:rFonts w:ascii="Comic Sans MS" w:hAnsi="Comic Sans MS"/>
        </w:rPr>
      </w:pPr>
    </w:p>
    <w:p w:rsidR="00845D92" w:rsidRDefault="00845D92" w:rsidP="00715EFF">
      <w:pPr>
        <w:pStyle w:val="NoSpacing"/>
        <w:jc w:val="both"/>
        <w:rPr>
          <w:rFonts w:ascii="Comic Sans MS" w:hAnsi="Comic Sans MS"/>
        </w:rPr>
      </w:pPr>
    </w:p>
    <w:p w:rsidR="00845D92" w:rsidRDefault="00845D92"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t>APPENDIX XII-D</w:t>
      </w:r>
    </w:p>
    <w:p w:rsidR="00715EFF" w:rsidRPr="00683AC5" w:rsidRDefault="00715EFF" w:rsidP="00715EFF">
      <w:pPr>
        <w:pStyle w:val="NoSpacing"/>
        <w:jc w:val="center"/>
        <w:rPr>
          <w:rFonts w:ascii="Arial" w:hAnsi="Arial" w:cs="Arial"/>
          <w:b/>
          <w:sz w:val="24"/>
          <w:szCs w:val="24"/>
        </w:rPr>
      </w:pPr>
      <w:r w:rsidRPr="00683AC5">
        <w:rPr>
          <w:rFonts w:ascii="Arial" w:hAnsi="Arial" w:cs="Arial"/>
          <w:b/>
          <w:sz w:val="24"/>
          <w:szCs w:val="24"/>
        </w:rPr>
        <w:t>Casualty Lebel and Record Book</w:t>
      </w:r>
    </w:p>
    <w:p w:rsidR="00715EFF" w:rsidRPr="00683AC5" w:rsidRDefault="00715EFF" w:rsidP="00715EFF">
      <w:pPr>
        <w:pStyle w:val="NoSpacing"/>
        <w:jc w:val="center"/>
        <w:rPr>
          <w:rFonts w:ascii="Arial" w:hAnsi="Arial" w:cs="Arial"/>
          <w:sz w:val="24"/>
          <w:szCs w:val="24"/>
        </w:rPr>
      </w:pP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t>Form A.1</w:t>
      </w: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t>Casualty Lable Obverse</w:t>
      </w:r>
    </w:p>
    <w:tbl>
      <w:tblPr>
        <w:tblStyle w:val="TableGrid"/>
        <w:tblW w:w="0" w:type="auto"/>
        <w:tblLook w:val="04A0"/>
      </w:tblPr>
      <w:tblGrid>
        <w:gridCol w:w="3192"/>
        <w:gridCol w:w="3192"/>
        <w:gridCol w:w="3192"/>
      </w:tblGrid>
      <w:tr w:rsidR="00715EFF" w:rsidRPr="00683AC5" w:rsidTr="00085ED4">
        <w:tc>
          <w:tcPr>
            <w:tcW w:w="3192" w:type="dxa"/>
          </w:tcPr>
          <w:p w:rsidR="00715EFF" w:rsidRPr="00683AC5" w:rsidRDefault="00715EFF" w:rsidP="00085ED4">
            <w:pPr>
              <w:pStyle w:val="NoSpacing"/>
              <w:rPr>
                <w:rFonts w:ascii="Arial" w:hAnsi="Arial" w:cs="Arial"/>
                <w:sz w:val="24"/>
                <w:szCs w:val="24"/>
              </w:rPr>
            </w:pPr>
            <w:r w:rsidRPr="00683AC5">
              <w:rPr>
                <w:rFonts w:ascii="Arial" w:hAnsi="Arial" w:cs="Arial"/>
                <w:sz w:val="24"/>
                <w:szCs w:val="24"/>
              </w:rPr>
              <w:t>Date</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Name</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Father’s or husband’s name</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Marks of identification</w:t>
            </w:r>
          </w:p>
          <w:p w:rsidR="00715EFF" w:rsidRPr="00683AC5" w:rsidRDefault="00715EFF" w:rsidP="00085ED4">
            <w:pPr>
              <w:pStyle w:val="NoSpacing"/>
              <w:rPr>
                <w:rFonts w:ascii="Arial" w:hAnsi="Arial" w:cs="Arial"/>
                <w:sz w:val="24"/>
                <w:szCs w:val="24"/>
              </w:rPr>
            </w:pP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Injury</w:t>
            </w:r>
          </w:p>
          <w:p w:rsidR="00715EFF" w:rsidRPr="00683AC5" w:rsidRDefault="00715EFF" w:rsidP="00085ED4">
            <w:pPr>
              <w:pStyle w:val="NoSpacing"/>
              <w:rPr>
                <w:rFonts w:ascii="Arial" w:hAnsi="Arial" w:cs="Arial"/>
                <w:sz w:val="24"/>
                <w:szCs w:val="24"/>
              </w:rPr>
            </w:pP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Treatment</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Morphia, Dose &amp; time.</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Instructions</w:t>
            </w:r>
          </w:p>
        </w:tc>
        <w:tc>
          <w:tcPr>
            <w:tcW w:w="3192" w:type="dxa"/>
          </w:tcPr>
          <w:p w:rsidR="00715EFF" w:rsidRPr="00683AC5" w:rsidRDefault="00715EFF" w:rsidP="00085ED4">
            <w:pPr>
              <w:pStyle w:val="NoSpacing"/>
              <w:rPr>
                <w:rFonts w:ascii="Arial" w:hAnsi="Arial" w:cs="Arial"/>
                <w:sz w:val="24"/>
                <w:szCs w:val="24"/>
              </w:rPr>
            </w:pPr>
          </w:p>
          <w:p w:rsidR="00715EFF" w:rsidRPr="00683AC5" w:rsidRDefault="00715EFF" w:rsidP="00085ED4">
            <w:pPr>
              <w:pStyle w:val="NoSpacing"/>
              <w:rPr>
                <w:rFonts w:ascii="Arial" w:hAnsi="Arial" w:cs="Arial"/>
                <w:sz w:val="24"/>
                <w:szCs w:val="24"/>
              </w:rPr>
            </w:pPr>
          </w:p>
          <w:p w:rsidR="00715EFF" w:rsidRPr="00683AC5" w:rsidRDefault="00715EFF" w:rsidP="00085ED4">
            <w:pPr>
              <w:pStyle w:val="NoSpacing"/>
              <w:rPr>
                <w:rFonts w:ascii="Arial" w:hAnsi="Arial" w:cs="Arial"/>
                <w:sz w:val="24"/>
                <w:szCs w:val="24"/>
              </w:rPr>
            </w:pPr>
          </w:p>
          <w:p w:rsidR="00715EFF" w:rsidRPr="00683AC5" w:rsidRDefault="00715EFF" w:rsidP="00085ED4">
            <w:pPr>
              <w:pStyle w:val="NoSpacing"/>
              <w:jc w:val="center"/>
              <w:rPr>
                <w:rFonts w:ascii="Arial" w:hAnsi="Arial" w:cs="Arial"/>
                <w:sz w:val="24"/>
                <w:szCs w:val="24"/>
              </w:rPr>
            </w:pPr>
            <w:r w:rsidRPr="00683AC5">
              <w:rPr>
                <w:rFonts w:ascii="Arial" w:hAnsi="Arial" w:cs="Arial"/>
                <w:sz w:val="24"/>
                <w:szCs w:val="24"/>
              </w:rPr>
              <w:t>TMHX</w:t>
            </w:r>
          </w:p>
        </w:tc>
        <w:tc>
          <w:tcPr>
            <w:tcW w:w="3192" w:type="dxa"/>
          </w:tcPr>
          <w:p w:rsidR="00715EFF" w:rsidRPr="00683AC5" w:rsidRDefault="00715EFF" w:rsidP="00085ED4">
            <w:pPr>
              <w:pStyle w:val="NoSpacing"/>
              <w:rPr>
                <w:rFonts w:ascii="Arial" w:hAnsi="Arial" w:cs="Arial"/>
                <w:sz w:val="24"/>
                <w:szCs w:val="24"/>
              </w:rPr>
            </w:pPr>
            <w:r w:rsidRPr="00683AC5">
              <w:rPr>
                <w:rFonts w:ascii="Arial" w:hAnsi="Arial" w:cs="Arial"/>
                <w:sz w:val="24"/>
                <w:szCs w:val="24"/>
              </w:rPr>
              <w:t>Casualty Book No.</w:t>
            </w:r>
          </w:p>
        </w:tc>
      </w:tr>
      <w:tr w:rsidR="00715EFF" w:rsidRPr="00683AC5" w:rsidTr="00085ED4">
        <w:tc>
          <w:tcPr>
            <w:tcW w:w="3192" w:type="dxa"/>
          </w:tcPr>
          <w:p w:rsidR="00715EFF" w:rsidRPr="00683AC5" w:rsidRDefault="00715EFF" w:rsidP="00085ED4">
            <w:pPr>
              <w:pStyle w:val="NoSpacing"/>
              <w:rPr>
                <w:rFonts w:ascii="Arial" w:hAnsi="Arial" w:cs="Arial"/>
                <w:sz w:val="24"/>
                <w:szCs w:val="24"/>
              </w:rPr>
            </w:pPr>
            <w:r w:rsidRPr="00683AC5">
              <w:rPr>
                <w:rFonts w:ascii="Arial" w:hAnsi="Arial" w:cs="Arial"/>
                <w:sz w:val="24"/>
                <w:szCs w:val="24"/>
              </w:rPr>
              <w:t>Officer in charge</w:t>
            </w:r>
          </w:p>
        </w:tc>
        <w:tc>
          <w:tcPr>
            <w:tcW w:w="3192" w:type="dxa"/>
          </w:tcPr>
          <w:p w:rsidR="00715EFF" w:rsidRPr="00683AC5" w:rsidRDefault="00715EFF" w:rsidP="00085ED4">
            <w:pPr>
              <w:pStyle w:val="NoSpacing"/>
              <w:rPr>
                <w:rFonts w:ascii="Arial" w:hAnsi="Arial" w:cs="Arial"/>
                <w:sz w:val="24"/>
                <w:szCs w:val="24"/>
              </w:rPr>
            </w:pPr>
          </w:p>
        </w:tc>
        <w:tc>
          <w:tcPr>
            <w:tcW w:w="3192" w:type="dxa"/>
          </w:tcPr>
          <w:p w:rsidR="00715EFF" w:rsidRPr="00683AC5" w:rsidRDefault="00715EFF" w:rsidP="00085ED4">
            <w:pPr>
              <w:pStyle w:val="NoSpacing"/>
              <w:rPr>
                <w:rFonts w:ascii="Arial" w:hAnsi="Arial" w:cs="Arial"/>
                <w:sz w:val="24"/>
                <w:szCs w:val="24"/>
              </w:rPr>
            </w:pPr>
            <w:r w:rsidRPr="00683AC5">
              <w:rPr>
                <w:rFonts w:ascii="Arial" w:hAnsi="Arial" w:cs="Arial"/>
                <w:sz w:val="24"/>
                <w:szCs w:val="24"/>
              </w:rPr>
              <w:t>T-Tourniquet</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M-Morphia</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H-Haemorrhage</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X—Immediate attention</w:t>
            </w:r>
          </w:p>
        </w:tc>
      </w:tr>
      <w:tr w:rsidR="00715EFF" w:rsidRPr="00683AC5" w:rsidTr="00085ED4">
        <w:tc>
          <w:tcPr>
            <w:tcW w:w="3192" w:type="dxa"/>
          </w:tcPr>
          <w:p w:rsidR="00715EFF" w:rsidRPr="00683AC5" w:rsidRDefault="00715EFF" w:rsidP="00085ED4">
            <w:pPr>
              <w:pStyle w:val="NoSpacing"/>
              <w:rPr>
                <w:rFonts w:ascii="Arial" w:hAnsi="Arial" w:cs="Arial"/>
                <w:sz w:val="24"/>
                <w:szCs w:val="24"/>
              </w:rPr>
            </w:pPr>
          </w:p>
        </w:tc>
        <w:tc>
          <w:tcPr>
            <w:tcW w:w="3192" w:type="dxa"/>
          </w:tcPr>
          <w:p w:rsidR="00715EFF" w:rsidRPr="00683AC5" w:rsidRDefault="00715EFF" w:rsidP="00085ED4">
            <w:pPr>
              <w:pStyle w:val="NoSpacing"/>
              <w:rPr>
                <w:rFonts w:ascii="Arial" w:hAnsi="Arial" w:cs="Arial"/>
                <w:sz w:val="24"/>
                <w:szCs w:val="24"/>
              </w:rPr>
            </w:pPr>
            <w:r w:rsidRPr="00683AC5">
              <w:rPr>
                <w:rFonts w:ascii="Arial" w:hAnsi="Arial" w:cs="Arial"/>
                <w:sz w:val="24"/>
                <w:szCs w:val="24"/>
              </w:rPr>
              <w:t>Reverse</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(Red and Green Labels)</w:t>
            </w:r>
          </w:p>
        </w:tc>
        <w:tc>
          <w:tcPr>
            <w:tcW w:w="3192" w:type="dxa"/>
          </w:tcPr>
          <w:p w:rsidR="00715EFF" w:rsidRPr="00683AC5" w:rsidRDefault="00715EFF" w:rsidP="00085ED4">
            <w:pPr>
              <w:pStyle w:val="NoSpacing"/>
              <w:rPr>
                <w:rFonts w:ascii="Arial" w:hAnsi="Arial" w:cs="Arial"/>
                <w:sz w:val="24"/>
                <w:szCs w:val="24"/>
              </w:rPr>
            </w:pPr>
          </w:p>
        </w:tc>
      </w:tr>
      <w:tr w:rsidR="00715EFF" w:rsidRPr="00683AC5" w:rsidTr="00085ED4">
        <w:tc>
          <w:tcPr>
            <w:tcW w:w="3192" w:type="dxa"/>
          </w:tcPr>
          <w:p w:rsidR="00715EFF" w:rsidRPr="00683AC5" w:rsidRDefault="00715EFF" w:rsidP="00085ED4">
            <w:pPr>
              <w:pStyle w:val="NoSpacing"/>
              <w:rPr>
                <w:rFonts w:ascii="Arial" w:hAnsi="Arial" w:cs="Arial"/>
                <w:sz w:val="24"/>
                <w:szCs w:val="24"/>
              </w:rPr>
            </w:pPr>
            <w:r w:rsidRPr="00683AC5">
              <w:rPr>
                <w:rFonts w:ascii="Arial" w:hAnsi="Arial" w:cs="Arial"/>
                <w:sz w:val="24"/>
                <w:szCs w:val="24"/>
              </w:rPr>
              <w:t>*Red: DIRECT TO HOSPITAL</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*Green: TO FIRST AID POST.</w:t>
            </w:r>
          </w:p>
        </w:tc>
        <w:tc>
          <w:tcPr>
            <w:tcW w:w="3192" w:type="dxa"/>
          </w:tcPr>
          <w:p w:rsidR="00715EFF" w:rsidRPr="00683AC5" w:rsidRDefault="00715EFF" w:rsidP="00085ED4">
            <w:pPr>
              <w:pStyle w:val="NoSpacing"/>
              <w:pBdr>
                <w:bottom w:val="single" w:sz="6" w:space="1" w:color="auto"/>
              </w:pBdr>
              <w:rPr>
                <w:rFonts w:ascii="Arial" w:hAnsi="Arial" w:cs="Arial"/>
                <w:sz w:val="24"/>
                <w:szCs w:val="24"/>
              </w:rPr>
            </w:pPr>
            <w:r w:rsidRPr="00683AC5">
              <w:rPr>
                <w:rFonts w:ascii="Arial" w:hAnsi="Arial" w:cs="Arial"/>
                <w:sz w:val="24"/>
                <w:szCs w:val="24"/>
              </w:rPr>
              <w:t>If Civil defence Volunteer on duty</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Off duty</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(State source of information)</w:t>
            </w:r>
          </w:p>
          <w:p w:rsidR="00715EFF" w:rsidRPr="00683AC5" w:rsidRDefault="00715EFF" w:rsidP="00085ED4">
            <w:pPr>
              <w:pStyle w:val="NoSpacing"/>
              <w:rPr>
                <w:rFonts w:ascii="Arial" w:hAnsi="Arial" w:cs="Arial"/>
                <w:sz w:val="24"/>
                <w:szCs w:val="24"/>
              </w:rPr>
            </w:pPr>
            <w:r w:rsidRPr="00683AC5">
              <w:rPr>
                <w:rFonts w:ascii="Arial" w:hAnsi="Arial" w:cs="Arial"/>
                <w:sz w:val="24"/>
                <w:szCs w:val="24"/>
              </w:rPr>
              <w:t>Cross out which ever is not applicable.</w:t>
            </w:r>
          </w:p>
          <w:p w:rsidR="00715EFF" w:rsidRPr="00683AC5" w:rsidRDefault="00715EFF" w:rsidP="00085ED4">
            <w:pPr>
              <w:pStyle w:val="NoSpacing"/>
              <w:rPr>
                <w:rFonts w:ascii="Arial" w:hAnsi="Arial" w:cs="Arial"/>
                <w:sz w:val="24"/>
                <w:szCs w:val="24"/>
              </w:rPr>
            </w:pPr>
          </w:p>
        </w:tc>
        <w:tc>
          <w:tcPr>
            <w:tcW w:w="3192" w:type="dxa"/>
          </w:tcPr>
          <w:p w:rsidR="00715EFF" w:rsidRPr="00683AC5" w:rsidRDefault="00715EFF" w:rsidP="00085ED4">
            <w:pPr>
              <w:pStyle w:val="NoSpacing"/>
              <w:rPr>
                <w:rFonts w:ascii="Arial" w:hAnsi="Arial" w:cs="Arial"/>
                <w:sz w:val="24"/>
                <w:szCs w:val="24"/>
              </w:rPr>
            </w:pPr>
          </w:p>
        </w:tc>
      </w:tr>
      <w:tr w:rsidR="00715EFF" w:rsidRPr="00683AC5" w:rsidTr="00085ED4">
        <w:tc>
          <w:tcPr>
            <w:tcW w:w="3192" w:type="dxa"/>
          </w:tcPr>
          <w:p w:rsidR="00715EFF" w:rsidRPr="00683AC5" w:rsidRDefault="00715EFF" w:rsidP="00085ED4">
            <w:pPr>
              <w:pStyle w:val="NoSpacing"/>
              <w:rPr>
                <w:rFonts w:ascii="Arial" w:hAnsi="Arial" w:cs="Arial"/>
                <w:sz w:val="24"/>
                <w:szCs w:val="24"/>
              </w:rPr>
            </w:pPr>
          </w:p>
        </w:tc>
        <w:tc>
          <w:tcPr>
            <w:tcW w:w="3192" w:type="dxa"/>
          </w:tcPr>
          <w:p w:rsidR="00715EFF" w:rsidRPr="00683AC5" w:rsidRDefault="00715EFF" w:rsidP="00085ED4">
            <w:pPr>
              <w:pStyle w:val="NoSpacing"/>
              <w:pBdr>
                <w:bottom w:val="single" w:sz="6" w:space="1" w:color="auto"/>
              </w:pBdr>
              <w:rPr>
                <w:rFonts w:ascii="Arial" w:hAnsi="Arial" w:cs="Arial"/>
                <w:sz w:val="24"/>
                <w:szCs w:val="24"/>
              </w:rPr>
            </w:pPr>
            <w:r w:rsidRPr="00683AC5">
              <w:rPr>
                <w:rFonts w:ascii="Arial" w:hAnsi="Arial" w:cs="Arial"/>
                <w:sz w:val="24"/>
                <w:szCs w:val="24"/>
              </w:rPr>
              <w:t>Reverse</w:t>
            </w:r>
          </w:p>
          <w:p w:rsidR="00715EFF" w:rsidRPr="00683AC5" w:rsidRDefault="00715EFF" w:rsidP="00085ED4">
            <w:pPr>
              <w:pStyle w:val="NoSpacing"/>
              <w:pBdr>
                <w:bottom w:val="single" w:sz="6" w:space="1" w:color="auto"/>
              </w:pBdr>
              <w:rPr>
                <w:rFonts w:ascii="Arial" w:hAnsi="Arial" w:cs="Arial"/>
                <w:sz w:val="24"/>
                <w:szCs w:val="24"/>
              </w:rPr>
            </w:pPr>
            <w:r w:rsidRPr="00683AC5">
              <w:rPr>
                <w:rFonts w:ascii="Arial" w:hAnsi="Arial" w:cs="Arial"/>
                <w:sz w:val="24"/>
                <w:szCs w:val="24"/>
              </w:rPr>
              <w:t>(White Labels)</w:t>
            </w:r>
          </w:p>
        </w:tc>
        <w:tc>
          <w:tcPr>
            <w:tcW w:w="3192" w:type="dxa"/>
          </w:tcPr>
          <w:p w:rsidR="00715EFF" w:rsidRPr="00683AC5" w:rsidRDefault="00715EFF" w:rsidP="00085ED4">
            <w:pPr>
              <w:pStyle w:val="NoSpacing"/>
              <w:rPr>
                <w:rFonts w:ascii="Arial" w:hAnsi="Arial" w:cs="Arial"/>
                <w:sz w:val="24"/>
                <w:szCs w:val="24"/>
              </w:rPr>
            </w:pPr>
          </w:p>
        </w:tc>
      </w:tr>
    </w:tbl>
    <w:p w:rsidR="00715EFF" w:rsidRPr="00683AC5" w:rsidRDefault="00715EFF" w:rsidP="00715EFF">
      <w:pPr>
        <w:pStyle w:val="NoSpacing"/>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White: WALKING CASE</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b/>
        <w:t>This Card should be given to patients with minor injuries sent home after treatment, with instructions, where necessary, to present it at the nearest hospital for further treatment on the same or the next day.</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b/>
        <w:t>The Casualty Book number should be entered on the card.</w:t>
      </w: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683AC5" w:rsidRDefault="00683AC5" w:rsidP="00715EFF">
      <w:pPr>
        <w:pStyle w:val="NoSpacing"/>
        <w:jc w:val="center"/>
        <w:rPr>
          <w:rFonts w:ascii="Comic Sans MS" w:hAnsi="Comic Sans MS"/>
        </w:rPr>
      </w:pPr>
    </w:p>
    <w:p w:rsidR="00683AC5" w:rsidRDefault="00683AC5" w:rsidP="00715EFF">
      <w:pPr>
        <w:pStyle w:val="NoSpacing"/>
        <w:jc w:val="center"/>
        <w:rPr>
          <w:rFonts w:ascii="Comic Sans MS" w:hAnsi="Comic Sans MS"/>
        </w:rPr>
      </w:pPr>
    </w:p>
    <w:p w:rsidR="00683AC5" w:rsidRDefault="00683AC5" w:rsidP="00715EFF">
      <w:pPr>
        <w:pStyle w:val="NoSpacing"/>
        <w:jc w:val="center"/>
        <w:rPr>
          <w:rFonts w:ascii="Comic Sans MS" w:hAnsi="Comic Sans MS"/>
        </w:rPr>
      </w:pPr>
    </w:p>
    <w:p w:rsidR="00683AC5" w:rsidRDefault="00683AC5" w:rsidP="00715EFF">
      <w:pPr>
        <w:pStyle w:val="NoSpacing"/>
        <w:jc w:val="center"/>
        <w:rPr>
          <w:rFonts w:ascii="Comic Sans MS" w:hAnsi="Comic Sans MS"/>
        </w:rPr>
      </w:pPr>
    </w:p>
    <w:p w:rsidR="00683AC5" w:rsidRDefault="00683AC5" w:rsidP="00715EFF">
      <w:pPr>
        <w:pStyle w:val="NoSpacing"/>
        <w:jc w:val="center"/>
        <w:rPr>
          <w:rFonts w:ascii="Comic Sans MS" w:hAnsi="Comic Sans MS"/>
        </w:rPr>
      </w:pP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lastRenderedPageBreak/>
        <w:t>APPENDIX XII-D-contd.</w:t>
      </w:r>
    </w:p>
    <w:p w:rsidR="00715EFF" w:rsidRPr="00683AC5" w:rsidRDefault="00715EFF" w:rsidP="00715EFF">
      <w:pPr>
        <w:pStyle w:val="NoSpacing"/>
        <w:jc w:val="center"/>
        <w:rPr>
          <w:rFonts w:ascii="Arial" w:hAnsi="Arial" w:cs="Arial"/>
          <w:sz w:val="24"/>
          <w:szCs w:val="24"/>
        </w:rPr>
      </w:pP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t>Form A.2</w:t>
      </w:r>
    </w:p>
    <w:p w:rsidR="00715EFF" w:rsidRPr="00683AC5" w:rsidRDefault="00715EFF" w:rsidP="00715EFF">
      <w:pPr>
        <w:pStyle w:val="NoSpacing"/>
        <w:jc w:val="both"/>
        <w:rPr>
          <w:rFonts w:ascii="Arial" w:hAnsi="Arial" w:cs="Arial"/>
          <w:sz w:val="24"/>
          <w:szCs w:val="24"/>
        </w:rPr>
      </w:pPr>
    </w:p>
    <w:tbl>
      <w:tblPr>
        <w:tblStyle w:val="TableGrid"/>
        <w:tblW w:w="0" w:type="auto"/>
        <w:tblLook w:val="04A0"/>
      </w:tblPr>
      <w:tblGrid>
        <w:gridCol w:w="4788"/>
        <w:gridCol w:w="4788"/>
      </w:tblGrid>
      <w:tr w:rsidR="00715EFF" w:rsidRPr="00683AC5" w:rsidTr="00085ED4">
        <w:tc>
          <w:tcPr>
            <w:tcW w:w="478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This copy to be presented F.A.P.</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CASUALTY BOOK</w:t>
            </w:r>
          </w:p>
        </w:tc>
        <w:tc>
          <w:tcPr>
            <w:tcW w:w="478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This Copy to be sent to local C.D. Headquarters who will forward it to the Injuries Claims Officer.</w:t>
            </w:r>
          </w:p>
        </w:tc>
      </w:tr>
      <w:tr w:rsidR="00715EFF" w:rsidRPr="00683AC5" w:rsidTr="00085ED4">
        <w:tc>
          <w:tcPr>
            <w:tcW w:w="4788" w:type="dxa"/>
          </w:tcPr>
          <w:p w:rsidR="00715EFF" w:rsidRPr="00683AC5" w:rsidRDefault="00715EFF" w:rsidP="00085ED4">
            <w:pPr>
              <w:pStyle w:val="NoSpacing"/>
              <w:jc w:val="right"/>
              <w:rPr>
                <w:rFonts w:ascii="Arial" w:hAnsi="Arial" w:cs="Arial"/>
                <w:sz w:val="24"/>
                <w:szCs w:val="24"/>
              </w:rPr>
            </w:pPr>
            <w:r w:rsidRPr="00683AC5">
              <w:rPr>
                <w:rFonts w:ascii="Arial" w:hAnsi="Arial" w:cs="Arial"/>
                <w:sz w:val="24"/>
                <w:szCs w:val="24"/>
              </w:rPr>
              <w:t>No.</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F.A. Post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Town and District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Date and time of arrival</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Name:       Age                  Sex</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Father’s of Husband’s name</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 xml:space="preserve">Mark of identification </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Occupation</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If Civil Defence Volunteer  on duty</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 xml:space="preserve">                                         ------------</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 xml:space="preserve">                                        Off duty</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Address</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By whom brought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Nature and cause of injury</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Treatment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A.T.Serum</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Morphia, dose and time</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Disposal</w:t>
            </w:r>
          </w:p>
          <w:p w:rsidR="00715EFF" w:rsidRPr="00683AC5" w:rsidRDefault="00715EFF" w:rsidP="00085ED4">
            <w:pPr>
              <w:pStyle w:val="NoSpacing"/>
              <w:jc w:val="both"/>
              <w:rPr>
                <w:rFonts w:ascii="Arial" w:hAnsi="Arial" w:cs="Arial"/>
                <w:sz w:val="24"/>
                <w:szCs w:val="24"/>
              </w:rPr>
            </w:pPr>
          </w:p>
          <w:p w:rsidR="00715EFF" w:rsidRPr="00683AC5" w:rsidRDefault="00715EFF" w:rsidP="00085ED4">
            <w:pPr>
              <w:pStyle w:val="NoSpacing"/>
              <w:jc w:val="right"/>
              <w:rPr>
                <w:rFonts w:ascii="Arial" w:hAnsi="Arial" w:cs="Arial"/>
                <w:sz w:val="24"/>
                <w:szCs w:val="24"/>
              </w:rPr>
            </w:pPr>
            <w:r w:rsidRPr="00683AC5">
              <w:rPr>
                <w:rFonts w:ascii="Arial" w:hAnsi="Arial" w:cs="Arial"/>
                <w:sz w:val="24"/>
                <w:szCs w:val="24"/>
              </w:rPr>
              <w:t>Medical Officer- in- charge</w:t>
            </w:r>
          </w:p>
        </w:tc>
        <w:tc>
          <w:tcPr>
            <w:tcW w:w="4788" w:type="dxa"/>
          </w:tcPr>
          <w:p w:rsidR="00715EFF" w:rsidRPr="00683AC5" w:rsidRDefault="00715EFF" w:rsidP="00085ED4">
            <w:pPr>
              <w:pStyle w:val="NoSpacing"/>
              <w:jc w:val="right"/>
              <w:rPr>
                <w:rFonts w:ascii="Arial" w:hAnsi="Arial" w:cs="Arial"/>
                <w:sz w:val="24"/>
                <w:szCs w:val="24"/>
              </w:rPr>
            </w:pPr>
            <w:r w:rsidRPr="00683AC5">
              <w:rPr>
                <w:rFonts w:ascii="Arial" w:hAnsi="Arial" w:cs="Arial"/>
                <w:sz w:val="24"/>
                <w:szCs w:val="24"/>
              </w:rPr>
              <w:t>No.</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F.A. Post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Town and District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Date and time of arrival</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Name:       Age                  Sex</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Father’s of Husband’s name</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 xml:space="preserve">Mark of identification </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Occupation</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If Civil Defence Volunteer  on duty</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 xml:space="preserve">                                         ------------</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 xml:space="preserve">                                        Off duty</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Address</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By whom brought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Nature and cause of injury</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Treatment</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A.T.Serum</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Morphia, dose and time</w:t>
            </w:r>
          </w:p>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Disposal</w:t>
            </w:r>
          </w:p>
          <w:p w:rsidR="00715EFF" w:rsidRPr="00683AC5" w:rsidRDefault="00715EFF" w:rsidP="00085ED4">
            <w:pPr>
              <w:pStyle w:val="NoSpacing"/>
              <w:jc w:val="both"/>
              <w:rPr>
                <w:rFonts w:ascii="Arial" w:hAnsi="Arial" w:cs="Arial"/>
                <w:sz w:val="24"/>
                <w:szCs w:val="24"/>
              </w:rPr>
            </w:pPr>
          </w:p>
          <w:p w:rsidR="00715EFF" w:rsidRPr="00683AC5" w:rsidRDefault="00715EFF" w:rsidP="00085ED4">
            <w:pPr>
              <w:pStyle w:val="NoSpacing"/>
              <w:jc w:val="right"/>
              <w:rPr>
                <w:rFonts w:ascii="Arial" w:hAnsi="Arial" w:cs="Arial"/>
                <w:sz w:val="24"/>
                <w:szCs w:val="24"/>
              </w:rPr>
            </w:pPr>
            <w:r w:rsidRPr="00683AC5">
              <w:rPr>
                <w:rFonts w:ascii="Arial" w:hAnsi="Arial" w:cs="Arial"/>
                <w:sz w:val="24"/>
                <w:szCs w:val="24"/>
              </w:rPr>
              <w:t>Medical Officer -in -charge</w:t>
            </w:r>
          </w:p>
        </w:tc>
      </w:tr>
    </w:tbl>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683AC5" w:rsidRDefault="00683AC5" w:rsidP="00715EFF">
      <w:pPr>
        <w:pStyle w:val="NoSpacing"/>
        <w:jc w:val="both"/>
        <w:rPr>
          <w:rFonts w:ascii="Comic Sans MS" w:hAnsi="Comic Sans MS"/>
        </w:rPr>
      </w:pPr>
    </w:p>
    <w:p w:rsidR="00683AC5" w:rsidRDefault="00683AC5" w:rsidP="00715EFF">
      <w:pPr>
        <w:pStyle w:val="NoSpacing"/>
        <w:jc w:val="both"/>
        <w:rPr>
          <w:rFonts w:ascii="Comic Sans MS" w:hAnsi="Comic Sans MS"/>
        </w:rPr>
      </w:pPr>
    </w:p>
    <w:p w:rsidR="00683AC5" w:rsidRDefault="00683AC5" w:rsidP="00715EFF">
      <w:pPr>
        <w:pStyle w:val="NoSpacing"/>
        <w:jc w:val="both"/>
        <w:rPr>
          <w:rFonts w:ascii="Comic Sans MS" w:hAnsi="Comic Sans MS"/>
        </w:rPr>
      </w:pPr>
    </w:p>
    <w:p w:rsidR="00683AC5" w:rsidRDefault="00683AC5" w:rsidP="00715EFF">
      <w:pPr>
        <w:pStyle w:val="NoSpacing"/>
        <w:jc w:val="both"/>
        <w:rPr>
          <w:rFonts w:ascii="Comic Sans MS" w:hAnsi="Comic Sans MS"/>
        </w:rPr>
      </w:pPr>
    </w:p>
    <w:p w:rsidR="00683AC5" w:rsidRDefault="00683AC5"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t>APPENDIX XII-E</w:t>
      </w:r>
    </w:p>
    <w:p w:rsidR="00715EFF" w:rsidRPr="00683AC5" w:rsidRDefault="00715EFF" w:rsidP="00715EFF">
      <w:pPr>
        <w:pStyle w:val="NoSpacing"/>
        <w:jc w:val="center"/>
        <w:rPr>
          <w:rFonts w:ascii="Arial" w:hAnsi="Arial" w:cs="Arial"/>
          <w:sz w:val="24"/>
          <w:szCs w:val="24"/>
        </w:rPr>
      </w:pPr>
    </w:p>
    <w:p w:rsidR="00715EFF" w:rsidRPr="00683AC5" w:rsidRDefault="00715EFF" w:rsidP="00715EFF">
      <w:pPr>
        <w:pStyle w:val="NoSpacing"/>
        <w:jc w:val="center"/>
        <w:rPr>
          <w:rFonts w:ascii="Arial" w:hAnsi="Arial" w:cs="Arial"/>
          <w:b/>
          <w:sz w:val="24"/>
          <w:szCs w:val="24"/>
        </w:rPr>
      </w:pPr>
      <w:r w:rsidRPr="00683AC5">
        <w:rPr>
          <w:rFonts w:ascii="Arial" w:hAnsi="Arial" w:cs="Arial"/>
          <w:b/>
          <w:sz w:val="24"/>
          <w:szCs w:val="24"/>
        </w:rPr>
        <w:t>Specimen Identity Card for Diabetic Patients</w:t>
      </w:r>
    </w:p>
    <w:p w:rsidR="00715EFF" w:rsidRPr="00683AC5" w:rsidRDefault="00715EFF" w:rsidP="00715EFF">
      <w:pPr>
        <w:pStyle w:val="NoSpacing"/>
        <w:jc w:val="center"/>
        <w:rPr>
          <w:rFonts w:ascii="Arial" w:hAnsi="Arial" w:cs="Arial"/>
          <w:sz w:val="24"/>
          <w:szCs w:val="24"/>
        </w:rPr>
      </w:pPr>
      <w:r w:rsidRPr="00683AC5">
        <w:rPr>
          <w:rFonts w:ascii="Arial" w:hAnsi="Arial" w:cs="Arial"/>
          <w:sz w:val="24"/>
          <w:szCs w:val="24"/>
        </w:rPr>
        <w:t>Obverse</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b/>
        <w:t>The bearer of this card is a diabetic patient and takes Insulin. In the event of sudden confusion or faintness please give 2 table spoonfuls of sugar in water and communicate with the nearest doctor.</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center"/>
        <w:rPr>
          <w:rFonts w:ascii="Arial" w:hAnsi="Arial" w:cs="Arial"/>
          <w:b/>
          <w:sz w:val="24"/>
          <w:szCs w:val="24"/>
        </w:rPr>
      </w:pPr>
      <w:r w:rsidRPr="00683AC5">
        <w:rPr>
          <w:rFonts w:ascii="Arial" w:hAnsi="Arial" w:cs="Arial"/>
          <w:b/>
          <w:sz w:val="24"/>
          <w:szCs w:val="24"/>
        </w:rPr>
        <w:t>Reverse</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Name…………………………………………………………..</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Address…………………………………………………………………..</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Telephone No……………………………………………………………..</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Insulin units taken daily……………………………………………………….Morning</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t>……………..</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r>
      <w:r w:rsidRPr="00683AC5">
        <w:rPr>
          <w:rFonts w:ascii="Arial" w:hAnsi="Arial" w:cs="Arial"/>
          <w:sz w:val="24"/>
          <w:szCs w:val="24"/>
        </w:rPr>
        <w:tab/>
        <w:t>Evening</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Carbohydrates per day……………………………………………………………………….</w:t>
      </w: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Doctor attending…………………………………………………………………………………</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p w:rsidR="00715EFF" w:rsidRDefault="00715EFF" w:rsidP="00715EFF">
      <w:pPr>
        <w:pStyle w:val="NoSpacing"/>
        <w:jc w:val="both"/>
        <w:rPr>
          <w:rFonts w:ascii="Arial" w:hAnsi="Arial" w:cs="Arial"/>
          <w:sz w:val="24"/>
          <w:szCs w:val="24"/>
        </w:rPr>
      </w:pPr>
    </w:p>
    <w:p w:rsidR="00683AC5" w:rsidRDefault="00683AC5" w:rsidP="00715EFF">
      <w:pPr>
        <w:pStyle w:val="NoSpacing"/>
        <w:jc w:val="both"/>
        <w:rPr>
          <w:rFonts w:ascii="Arial" w:hAnsi="Arial" w:cs="Arial"/>
          <w:sz w:val="24"/>
          <w:szCs w:val="24"/>
        </w:rPr>
      </w:pPr>
    </w:p>
    <w:p w:rsidR="00683AC5" w:rsidRDefault="00683AC5" w:rsidP="00715EFF">
      <w:pPr>
        <w:pStyle w:val="NoSpacing"/>
        <w:jc w:val="both"/>
        <w:rPr>
          <w:rFonts w:ascii="Arial" w:hAnsi="Arial" w:cs="Arial"/>
          <w:sz w:val="24"/>
          <w:szCs w:val="24"/>
        </w:rPr>
      </w:pPr>
    </w:p>
    <w:p w:rsidR="00683AC5" w:rsidRDefault="00683AC5" w:rsidP="00715EFF">
      <w:pPr>
        <w:pStyle w:val="NoSpacing"/>
        <w:jc w:val="both"/>
        <w:rPr>
          <w:rFonts w:ascii="Arial" w:hAnsi="Arial" w:cs="Arial"/>
          <w:sz w:val="24"/>
          <w:szCs w:val="24"/>
        </w:rPr>
      </w:pPr>
    </w:p>
    <w:p w:rsidR="00683AC5" w:rsidRPr="00683AC5" w:rsidRDefault="00683AC5" w:rsidP="00715EFF">
      <w:pPr>
        <w:pStyle w:val="NoSpacing"/>
        <w:jc w:val="both"/>
        <w:rPr>
          <w:rFonts w:ascii="Arial" w:hAnsi="Arial" w:cs="Arial"/>
          <w:sz w:val="24"/>
          <w:szCs w:val="24"/>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Default="00715EFF" w:rsidP="00715EFF">
      <w:pPr>
        <w:pStyle w:val="NoSpacing"/>
        <w:jc w:val="both"/>
        <w:rPr>
          <w:rFonts w:ascii="Comic Sans MS" w:hAnsi="Comic Sans MS"/>
        </w:rPr>
      </w:pPr>
    </w:p>
    <w:p w:rsidR="00715EFF" w:rsidRPr="00683AC5" w:rsidRDefault="00715EFF" w:rsidP="00683AC5">
      <w:pPr>
        <w:pStyle w:val="NoSpacing"/>
        <w:jc w:val="center"/>
        <w:rPr>
          <w:rFonts w:ascii="Arial" w:hAnsi="Arial" w:cs="Arial"/>
          <w:sz w:val="24"/>
          <w:szCs w:val="24"/>
        </w:rPr>
      </w:pPr>
      <w:r w:rsidRPr="00683AC5">
        <w:rPr>
          <w:rFonts w:ascii="Arial" w:hAnsi="Arial" w:cs="Arial"/>
          <w:sz w:val="24"/>
          <w:szCs w:val="24"/>
        </w:rPr>
        <w:lastRenderedPageBreak/>
        <w:t>APPENDIX XII-F</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r w:rsidRPr="00683AC5">
        <w:rPr>
          <w:rFonts w:ascii="Arial" w:hAnsi="Arial" w:cs="Arial"/>
          <w:sz w:val="24"/>
          <w:szCs w:val="24"/>
        </w:rPr>
        <w:t>Ambulance Service Equipment</w:t>
      </w:r>
    </w:p>
    <w:p w:rsidR="00715EFF" w:rsidRPr="00683AC5" w:rsidRDefault="00715EFF" w:rsidP="00715EFF">
      <w:pPr>
        <w:pStyle w:val="NoSpacing"/>
        <w:jc w:val="both"/>
        <w:rPr>
          <w:rFonts w:ascii="Arial" w:hAnsi="Arial" w:cs="Arial"/>
          <w:sz w:val="24"/>
          <w:szCs w:val="24"/>
        </w:rPr>
      </w:pPr>
    </w:p>
    <w:p w:rsidR="00715EFF" w:rsidRPr="00683AC5" w:rsidRDefault="00715EFF" w:rsidP="0084440E">
      <w:pPr>
        <w:pStyle w:val="NoSpacing"/>
        <w:numPr>
          <w:ilvl w:val="0"/>
          <w:numId w:val="78"/>
        </w:numPr>
        <w:jc w:val="both"/>
        <w:rPr>
          <w:rFonts w:ascii="Arial" w:hAnsi="Arial" w:cs="Arial"/>
          <w:sz w:val="24"/>
          <w:szCs w:val="24"/>
        </w:rPr>
      </w:pPr>
      <w:r w:rsidRPr="00683AC5">
        <w:rPr>
          <w:rFonts w:ascii="Arial" w:hAnsi="Arial" w:cs="Arial"/>
          <w:sz w:val="24"/>
          <w:szCs w:val="24"/>
        </w:rPr>
        <w:t>Personnel Equipment</w:t>
      </w:r>
    </w:p>
    <w:p w:rsidR="00715EFF" w:rsidRPr="00683AC5" w:rsidRDefault="00715EFF" w:rsidP="00715EFF">
      <w:pPr>
        <w:pStyle w:val="NoSpacing"/>
        <w:ind w:left="720"/>
        <w:jc w:val="both"/>
        <w:rPr>
          <w:rFonts w:ascii="Arial" w:hAnsi="Arial" w:cs="Arial"/>
          <w:sz w:val="24"/>
          <w:szCs w:val="24"/>
        </w:rPr>
      </w:pPr>
      <w:r w:rsidRPr="00683AC5">
        <w:rPr>
          <w:rFonts w:ascii="Arial" w:hAnsi="Arial" w:cs="Arial"/>
          <w:sz w:val="24"/>
          <w:szCs w:val="24"/>
        </w:rPr>
        <w:t>One Steel Helmet per Driver and Attendant.</w:t>
      </w:r>
    </w:p>
    <w:p w:rsidR="00715EFF" w:rsidRPr="00683AC5" w:rsidRDefault="00715EFF" w:rsidP="0084440E">
      <w:pPr>
        <w:pStyle w:val="NoSpacing"/>
        <w:numPr>
          <w:ilvl w:val="0"/>
          <w:numId w:val="78"/>
        </w:numPr>
        <w:jc w:val="both"/>
        <w:rPr>
          <w:rFonts w:ascii="Arial" w:hAnsi="Arial" w:cs="Arial"/>
          <w:sz w:val="24"/>
          <w:szCs w:val="24"/>
        </w:rPr>
      </w:pPr>
      <w:r w:rsidRPr="00683AC5">
        <w:rPr>
          <w:rFonts w:ascii="Arial" w:hAnsi="Arial" w:cs="Arial"/>
          <w:sz w:val="24"/>
          <w:szCs w:val="24"/>
        </w:rPr>
        <w:t>Ambulance Equipment.</w:t>
      </w:r>
    </w:p>
    <w:p w:rsidR="00715EFF" w:rsidRPr="00683AC5" w:rsidRDefault="00715EFF" w:rsidP="00715EFF">
      <w:pPr>
        <w:pStyle w:val="NoSpacing"/>
        <w:jc w:val="both"/>
        <w:rPr>
          <w:rFonts w:ascii="Arial" w:hAnsi="Arial" w:cs="Arial"/>
          <w:sz w:val="24"/>
          <w:szCs w:val="24"/>
        </w:rPr>
      </w:pPr>
    </w:p>
    <w:tbl>
      <w:tblPr>
        <w:tblStyle w:val="TableGrid"/>
        <w:tblW w:w="0" w:type="auto"/>
        <w:tblLook w:val="04A0"/>
      </w:tblPr>
      <w:tblGrid>
        <w:gridCol w:w="5598"/>
        <w:gridCol w:w="786"/>
        <w:gridCol w:w="3192"/>
      </w:tblGrid>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Item.</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Water bottle</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Stretchers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4</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Blankets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8</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Hot Water Bottles improvised</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4</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Ambulance Satchel containing</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Bandages, triangular</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6</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Bandages, loose wove 2 ½ “</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6</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Cotton wool, 1 oz. packets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6</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Safety pins (large)</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2 doz.</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Scissors (7” long, 1 blade pointed, 1 blade blunt)</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Tourniquet</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Torch</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Ampoule of Iodine or Mercurochrome</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200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Packets of Sulphonamide dusting powder or antiseptic ointment or cream.</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200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Cetavalex cream. Tubes or jars.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12</w:t>
            </w:r>
          </w:p>
        </w:tc>
      </w:tr>
    </w:tbl>
    <w:p w:rsidR="00715EFF" w:rsidRPr="00683AC5" w:rsidRDefault="00715EFF" w:rsidP="00715EFF">
      <w:pPr>
        <w:pStyle w:val="NoSpacing"/>
        <w:jc w:val="both"/>
        <w:rPr>
          <w:rFonts w:ascii="Arial" w:hAnsi="Arial" w:cs="Arial"/>
          <w:sz w:val="24"/>
          <w:szCs w:val="24"/>
        </w:rPr>
      </w:pPr>
    </w:p>
    <w:p w:rsidR="00715EFF" w:rsidRPr="00683AC5" w:rsidRDefault="00715EFF" w:rsidP="001B5288">
      <w:pPr>
        <w:pStyle w:val="NoSpacing"/>
        <w:jc w:val="center"/>
        <w:rPr>
          <w:rFonts w:ascii="Arial" w:hAnsi="Arial" w:cs="Arial"/>
          <w:sz w:val="24"/>
          <w:szCs w:val="24"/>
        </w:rPr>
      </w:pPr>
      <w:r w:rsidRPr="00683AC5">
        <w:rPr>
          <w:rFonts w:ascii="Arial" w:hAnsi="Arial" w:cs="Arial"/>
          <w:sz w:val="24"/>
          <w:szCs w:val="24"/>
        </w:rPr>
        <w:t>Contents of Ambulance Satchel in reserve</w:t>
      </w:r>
    </w:p>
    <w:p w:rsidR="00715EFF" w:rsidRPr="00683AC5" w:rsidRDefault="00715EFF" w:rsidP="00715EFF">
      <w:pPr>
        <w:pStyle w:val="NoSpacing"/>
        <w:jc w:val="both"/>
        <w:rPr>
          <w:rFonts w:ascii="Arial" w:hAnsi="Arial" w:cs="Arial"/>
          <w:sz w:val="24"/>
          <w:szCs w:val="24"/>
        </w:rPr>
      </w:pPr>
    </w:p>
    <w:p w:rsidR="00715EFF" w:rsidRPr="00683AC5" w:rsidRDefault="00715EFF" w:rsidP="00715EFF">
      <w:pPr>
        <w:pStyle w:val="NoSpacing"/>
        <w:jc w:val="both"/>
        <w:rPr>
          <w:rFonts w:ascii="Arial" w:hAnsi="Arial" w:cs="Arial"/>
          <w:sz w:val="24"/>
          <w:szCs w:val="24"/>
        </w:rPr>
      </w:pPr>
    </w:p>
    <w:tbl>
      <w:tblPr>
        <w:tblStyle w:val="TableGrid"/>
        <w:tblW w:w="0" w:type="auto"/>
        <w:tblLook w:val="04A0"/>
      </w:tblPr>
      <w:tblGrid>
        <w:gridCol w:w="5598"/>
        <w:gridCol w:w="786"/>
        <w:gridCol w:w="3192"/>
      </w:tblGrid>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Item.</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Percentage in Reserve</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Bandages, triangular</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25</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Bandages, loose wove, 2 ½ “</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25</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Dressing, First Field</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75</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Lint, unmedicated, in squares 18”x12”</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50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Cotton wool, 1 oz. packets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50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Scissors (7” long, 1 blade pointed, 1 blade blunt)</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100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Tourniquets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100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Canes for tightening improvised tourniquets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50</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Splints, wooden sets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15</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Straps for splints</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25</w:t>
            </w:r>
          </w:p>
        </w:tc>
      </w:tr>
      <w:tr w:rsidR="00715EFF" w:rsidRPr="00683AC5" w:rsidTr="00085ED4">
        <w:tc>
          <w:tcPr>
            <w:tcW w:w="5598"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Safety pins, large</w:t>
            </w:r>
          </w:p>
        </w:tc>
        <w:tc>
          <w:tcPr>
            <w:tcW w:w="786" w:type="dxa"/>
          </w:tcPr>
          <w:p w:rsidR="00715EFF" w:rsidRPr="00683AC5" w:rsidRDefault="00715EFF" w:rsidP="00085ED4">
            <w:pPr>
              <w:pStyle w:val="NoSpacing"/>
              <w:jc w:val="both"/>
              <w:rPr>
                <w:rFonts w:ascii="Arial" w:hAnsi="Arial" w:cs="Arial"/>
                <w:sz w:val="24"/>
                <w:szCs w:val="24"/>
              </w:rPr>
            </w:pPr>
          </w:p>
        </w:tc>
        <w:tc>
          <w:tcPr>
            <w:tcW w:w="3192" w:type="dxa"/>
          </w:tcPr>
          <w:p w:rsidR="00715EFF" w:rsidRPr="00683AC5" w:rsidRDefault="00715EFF" w:rsidP="00085ED4">
            <w:pPr>
              <w:pStyle w:val="NoSpacing"/>
              <w:jc w:val="both"/>
              <w:rPr>
                <w:rFonts w:ascii="Arial" w:hAnsi="Arial" w:cs="Arial"/>
                <w:sz w:val="24"/>
                <w:szCs w:val="24"/>
              </w:rPr>
            </w:pPr>
            <w:r w:rsidRPr="00683AC5">
              <w:rPr>
                <w:rFonts w:ascii="Arial" w:hAnsi="Arial" w:cs="Arial"/>
                <w:sz w:val="24"/>
                <w:szCs w:val="24"/>
              </w:rPr>
              <w:t>100</w:t>
            </w:r>
          </w:p>
        </w:tc>
      </w:tr>
    </w:tbl>
    <w:p w:rsidR="008F4E59" w:rsidRDefault="008F4E59" w:rsidP="00715EFF">
      <w:pPr>
        <w:pStyle w:val="NoSpacing"/>
        <w:jc w:val="center"/>
        <w:rPr>
          <w:rFonts w:ascii="Comic Sans MS" w:hAnsi="Comic Sans MS"/>
        </w:rPr>
      </w:pPr>
    </w:p>
    <w:p w:rsidR="008F4E59" w:rsidRDefault="008F4E59" w:rsidP="00715EFF">
      <w:pPr>
        <w:pStyle w:val="NoSpacing"/>
        <w:jc w:val="center"/>
        <w:rPr>
          <w:rFonts w:ascii="Comic Sans MS" w:hAnsi="Comic Sans MS"/>
        </w:rPr>
      </w:pPr>
    </w:p>
    <w:p w:rsidR="008F4E59" w:rsidRDefault="008F4E59" w:rsidP="00715EFF">
      <w:pPr>
        <w:pStyle w:val="NoSpacing"/>
        <w:jc w:val="center"/>
        <w:rPr>
          <w:rFonts w:ascii="Comic Sans MS" w:hAnsi="Comic Sans MS"/>
        </w:rPr>
      </w:pPr>
    </w:p>
    <w:p w:rsidR="008F4E59" w:rsidRDefault="008F4E59" w:rsidP="00715EFF">
      <w:pPr>
        <w:pStyle w:val="NoSpacing"/>
        <w:jc w:val="center"/>
        <w:rPr>
          <w:rFonts w:ascii="Comic Sans MS" w:hAnsi="Comic Sans MS"/>
        </w:rPr>
      </w:pPr>
    </w:p>
    <w:p w:rsidR="008F4E59" w:rsidRPr="008F4E59" w:rsidRDefault="008F4E59" w:rsidP="00715EFF">
      <w:pPr>
        <w:pStyle w:val="NoSpacing"/>
        <w:jc w:val="center"/>
        <w:rPr>
          <w:rFonts w:ascii="Arial" w:hAnsi="Arial" w:cs="Arial"/>
          <w:sz w:val="24"/>
          <w:szCs w:val="24"/>
        </w:rPr>
      </w:pPr>
    </w:p>
    <w:p w:rsidR="00715EFF" w:rsidRPr="008F4E59" w:rsidRDefault="00715EFF" w:rsidP="00715EFF">
      <w:pPr>
        <w:pStyle w:val="NoSpacing"/>
        <w:jc w:val="center"/>
        <w:rPr>
          <w:rFonts w:ascii="Arial" w:hAnsi="Arial" w:cs="Arial"/>
          <w:b/>
          <w:sz w:val="24"/>
          <w:szCs w:val="24"/>
        </w:rPr>
      </w:pPr>
      <w:r w:rsidRPr="008F4E59">
        <w:rPr>
          <w:rFonts w:ascii="Arial" w:hAnsi="Arial" w:cs="Arial"/>
          <w:b/>
          <w:sz w:val="24"/>
          <w:szCs w:val="24"/>
        </w:rPr>
        <w:lastRenderedPageBreak/>
        <w:t>Action to be taken at Railway Headquarters and by Divisional Emergency Officer in respect of-</w:t>
      </w:r>
    </w:p>
    <w:p w:rsidR="00715EFF" w:rsidRPr="008F4E59" w:rsidRDefault="00715EFF" w:rsidP="00715EFF">
      <w:pPr>
        <w:pStyle w:val="NoSpacing"/>
        <w:jc w:val="center"/>
        <w:rPr>
          <w:rFonts w:ascii="Arial" w:hAnsi="Arial" w:cs="Arial"/>
          <w:b/>
          <w:i/>
          <w:sz w:val="24"/>
          <w:szCs w:val="24"/>
        </w:rPr>
      </w:pPr>
      <w:r w:rsidRPr="008F4E59">
        <w:rPr>
          <w:rFonts w:ascii="Arial" w:hAnsi="Arial" w:cs="Arial"/>
          <w:b/>
          <w:i/>
          <w:sz w:val="24"/>
          <w:szCs w:val="24"/>
        </w:rPr>
        <w:t>“FIRST AID MEDICAL AND SANITATION”</w:t>
      </w:r>
    </w:p>
    <w:p w:rsidR="00715EFF" w:rsidRPr="008F4E59" w:rsidRDefault="00715EFF" w:rsidP="00715EFF">
      <w:pPr>
        <w:pStyle w:val="NoSpacing"/>
        <w:jc w:val="center"/>
        <w:rPr>
          <w:rFonts w:ascii="Arial" w:hAnsi="Arial" w:cs="Arial"/>
          <w:sz w:val="24"/>
          <w:szCs w:val="24"/>
        </w:rPr>
      </w:pPr>
    </w:p>
    <w:p w:rsidR="00715EFF" w:rsidRPr="008F4E59" w:rsidRDefault="00715EFF" w:rsidP="00715EFF">
      <w:pPr>
        <w:pStyle w:val="NoSpacing"/>
        <w:jc w:val="center"/>
        <w:rPr>
          <w:rFonts w:ascii="Arial" w:hAnsi="Arial" w:cs="Arial"/>
          <w:i/>
          <w:sz w:val="24"/>
          <w:szCs w:val="24"/>
        </w:rPr>
      </w:pPr>
      <w:r w:rsidRPr="008F4E59">
        <w:rPr>
          <w:rFonts w:ascii="Arial" w:hAnsi="Arial" w:cs="Arial"/>
          <w:i/>
          <w:sz w:val="24"/>
          <w:szCs w:val="24"/>
        </w:rPr>
        <w:t>First stage</w:t>
      </w:r>
    </w:p>
    <w:p w:rsidR="00715EFF" w:rsidRPr="008F4E59" w:rsidRDefault="00715EFF" w:rsidP="00715EFF">
      <w:pPr>
        <w:pStyle w:val="NoSpacing"/>
        <w:jc w:val="both"/>
        <w:rPr>
          <w:rFonts w:ascii="Arial" w:hAnsi="Arial" w:cs="Arial"/>
          <w:sz w:val="24"/>
          <w:szCs w:val="24"/>
        </w:rPr>
      </w:pP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the number of First Aid Parties, Ambulances, First Aid Post, fixed as well as mobile required.</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Decide location of First Aid Posts, Find out the personnel required to man them.</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Find out the number of beds required in hospital. Work out the number of beds available and find out the deficiency.</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medical and other equipment and also furniture required for training and for issue to First Aid Posts etc.</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scheme for special supply of medicine and their storage.</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the number of vehicles required; decide source of availability and place special fitments if necessary.</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Earmark buildings for First Aid posts.</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Draw plans for working of the posts.</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the number of telephones.</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plains for alternative lighting, storage of water, shelter and feeding of casualties, storage of equipment and essential stores in first Aid posts.</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Prepare casualty labels and draft forms.</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Train a nucleus of instructors and officers.</w:t>
      </w:r>
    </w:p>
    <w:p w:rsidR="00715EFF" w:rsidRPr="008F4E59" w:rsidRDefault="00715EFF" w:rsidP="0084440E">
      <w:pPr>
        <w:pStyle w:val="NoSpacing"/>
        <w:numPr>
          <w:ilvl w:val="0"/>
          <w:numId w:val="75"/>
        </w:numPr>
        <w:spacing w:line="360" w:lineRule="auto"/>
        <w:jc w:val="both"/>
        <w:rPr>
          <w:rFonts w:ascii="Arial" w:hAnsi="Arial" w:cs="Arial"/>
          <w:sz w:val="24"/>
          <w:szCs w:val="24"/>
        </w:rPr>
      </w:pPr>
      <w:r w:rsidRPr="008F4E59">
        <w:rPr>
          <w:rFonts w:ascii="Arial" w:hAnsi="Arial" w:cs="Arial"/>
          <w:sz w:val="24"/>
          <w:szCs w:val="24"/>
        </w:rPr>
        <w:t>Work out approximate cost of various items and get them approved in principle.</w:t>
      </w:r>
    </w:p>
    <w:p w:rsidR="00715EFF" w:rsidRPr="008F4E59" w:rsidRDefault="00715EFF" w:rsidP="008F4E59">
      <w:pPr>
        <w:pStyle w:val="NoSpacing"/>
        <w:spacing w:line="360" w:lineRule="auto"/>
        <w:ind w:left="720"/>
        <w:jc w:val="both"/>
        <w:rPr>
          <w:rFonts w:ascii="Arial" w:hAnsi="Arial" w:cs="Arial"/>
          <w:sz w:val="24"/>
          <w:szCs w:val="24"/>
        </w:rPr>
      </w:pPr>
    </w:p>
    <w:p w:rsidR="00715EFF" w:rsidRPr="008F4E59" w:rsidRDefault="00715EFF" w:rsidP="00715EFF">
      <w:pPr>
        <w:pStyle w:val="NoSpacing"/>
        <w:ind w:left="720"/>
        <w:jc w:val="center"/>
        <w:rPr>
          <w:rFonts w:ascii="Arial" w:hAnsi="Arial" w:cs="Arial"/>
          <w:i/>
          <w:sz w:val="24"/>
          <w:szCs w:val="24"/>
        </w:rPr>
      </w:pPr>
      <w:r w:rsidRPr="008F4E59">
        <w:rPr>
          <w:rFonts w:ascii="Arial" w:hAnsi="Arial" w:cs="Arial"/>
          <w:i/>
          <w:sz w:val="24"/>
          <w:szCs w:val="24"/>
        </w:rPr>
        <w:t>Second stage</w:t>
      </w:r>
    </w:p>
    <w:p w:rsidR="00715EFF" w:rsidRPr="008F4E59" w:rsidRDefault="00715EFF" w:rsidP="00715EFF">
      <w:pPr>
        <w:pStyle w:val="NoSpacing"/>
        <w:jc w:val="both"/>
        <w:rPr>
          <w:rFonts w:ascii="Arial" w:hAnsi="Arial" w:cs="Arial"/>
          <w:sz w:val="24"/>
          <w:szCs w:val="24"/>
        </w:rPr>
      </w:pP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Print necessary forms.</w:t>
      </w:r>
    </w:p>
    <w:p w:rsidR="00715EFF" w:rsidRPr="008F4E59" w:rsidRDefault="008F4E59"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Enroll</w:t>
      </w:r>
      <w:r w:rsidR="00715EFF" w:rsidRPr="008F4E59">
        <w:rPr>
          <w:rFonts w:ascii="Arial" w:hAnsi="Arial" w:cs="Arial"/>
          <w:sz w:val="24"/>
          <w:szCs w:val="24"/>
        </w:rPr>
        <w:t xml:space="preserve"> and arrange for training and refresher courses.</w:t>
      </w: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Work out structural precautions and alternations in the earmarked buildings for First Aid Posts.</w:t>
      </w: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Indent necessary furniture and equipment.</w:t>
      </w:r>
    </w:p>
    <w:p w:rsidR="00715EFF"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Procure and issue training equipment.</w:t>
      </w:r>
    </w:p>
    <w:p w:rsidR="008F4E59" w:rsidRDefault="008F4E59" w:rsidP="008F4E59">
      <w:pPr>
        <w:pStyle w:val="NoSpacing"/>
        <w:spacing w:line="360" w:lineRule="auto"/>
        <w:ind w:left="720"/>
        <w:jc w:val="both"/>
        <w:rPr>
          <w:rFonts w:ascii="Arial" w:hAnsi="Arial" w:cs="Arial"/>
          <w:sz w:val="24"/>
          <w:szCs w:val="24"/>
        </w:rPr>
      </w:pPr>
    </w:p>
    <w:p w:rsidR="008F4E59" w:rsidRDefault="008F4E59" w:rsidP="008F4E59">
      <w:pPr>
        <w:pStyle w:val="NoSpacing"/>
        <w:spacing w:line="360" w:lineRule="auto"/>
        <w:ind w:left="720"/>
        <w:jc w:val="both"/>
        <w:rPr>
          <w:rFonts w:ascii="Arial" w:hAnsi="Arial" w:cs="Arial"/>
          <w:sz w:val="24"/>
          <w:szCs w:val="24"/>
        </w:rPr>
      </w:pPr>
    </w:p>
    <w:p w:rsidR="008F4E59" w:rsidRPr="008F4E59" w:rsidRDefault="008F4E59" w:rsidP="008F4E59">
      <w:pPr>
        <w:pStyle w:val="NoSpacing"/>
        <w:spacing w:line="360" w:lineRule="auto"/>
        <w:ind w:left="720"/>
        <w:jc w:val="both"/>
        <w:rPr>
          <w:rFonts w:ascii="Arial" w:hAnsi="Arial" w:cs="Arial"/>
          <w:sz w:val="24"/>
          <w:szCs w:val="24"/>
        </w:rPr>
      </w:pP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Indent medical supplies.</w:t>
      </w: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Reserve beds required.</w:t>
      </w: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Indent fitments for conversion of vehicles, Ambulance and Mobile First Aid posts.</w:t>
      </w:r>
    </w:p>
    <w:p w:rsidR="00715EFF" w:rsidRPr="008F4E59" w:rsidRDefault="008F4E59"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Mobilize</w:t>
      </w:r>
      <w:r w:rsidR="00715EFF" w:rsidRPr="008F4E59">
        <w:rPr>
          <w:rFonts w:ascii="Arial" w:hAnsi="Arial" w:cs="Arial"/>
          <w:sz w:val="24"/>
          <w:szCs w:val="24"/>
        </w:rPr>
        <w:t xml:space="preserve"> a few selected posts and other services.</w:t>
      </w: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Make arrangements to take over the earmarked buildings without delay.</w:t>
      </w:r>
    </w:p>
    <w:p w:rsidR="00715EFF" w:rsidRPr="008F4E59" w:rsidRDefault="00715EFF" w:rsidP="0084440E">
      <w:pPr>
        <w:pStyle w:val="NoSpacing"/>
        <w:numPr>
          <w:ilvl w:val="0"/>
          <w:numId w:val="76"/>
        </w:numPr>
        <w:spacing w:line="360" w:lineRule="auto"/>
        <w:jc w:val="both"/>
        <w:rPr>
          <w:rFonts w:ascii="Arial" w:hAnsi="Arial" w:cs="Arial"/>
          <w:sz w:val="24"/>
          <w:szCs w:val="24"/>
        </w:rPr>
      </w:pPr>
      <w:r w:rsidRPr="008F4E59">
        <w:rPr>
          <w:rFonts w:ascii="Arial" w:hAnsi="Arial" w:cs="Arial"/>
          <w:sz w:val="24"/>
          <w:szCs w:val="24"/>
        </w:rPr>
        <w:t>Indicate on a map the area and location of First Aid posts etc.</w:t>
      </w:r>
    </w:p>
    <w:p w:rsidR="00715EFF" w:rsidRPr="008F4E59" w:rsidRDefault="00715EFF" w:rsidP="00715EFF">
      <w:pPr>
        <w:pStyle w:val="NoSpacing"/>
        <w:ind w:left="360"/>
        <w:jc w:val="both"/>
        <w:rPr>
          <w:rFonts w:ascii="Arial" w:hAnsi="Arial" w:cs="Arial"/>
          <w:sz w:val="24"/>
          <w:szCs w:val="24"/>
        </w:rPr>
      </w:pPr>
    </w:p>
    <w:p w:rsidR="00715EFF" w:rsidRDefault="00715EFF" w:rsidP="00715EFF">
      <w:pPr>
        <w:pStyle w:val="NoSpacing"/>
        <w:ind w:left="360"/>
        <w:jc w:val="both"/>
        <w:rPr>
          <w:rFonts w:ascii="Comic Sans MS" w:hAnsi="Comic Sans MS"/>
        </w:rPr>
      </w:pPr>
    </w:p>
    <w:p w:rsidR="00715EFF" w:rsidRDefault="00715EFF" w:rsidP="00715EFF">
      <w:pPr>
        <w:pStyle w:val="NoSpacing"/>
        <w:ind w:left="360"/>
        <w:jc w:val="both"/>
        <w:rPr>
          <w:rFonts w:ascii="Comic Sans MS" w:hAnsi="Comic Sans MS"/>
        </w:rPr>
      </w:pPr>
    </w:p>
    <w:p w:rsidR="00715EFF" w:rsidRDefault="00715EFF" w:rsidP="00715EFF">
      <w:pPr>
        <w:pStyle w:val="NoSpacing"/>
        <w:ind w:left="360"/>
        <w:jc w:val="both"/>
        <w:rPr>
          <w:rFonts w:ascii="Comic Sans MS" w:hAnsi="Comic Sans MS"/>
        </w:rPr>
      </w:pPr>
    </w:p>
    <w:p w:rsidR="00715EFF" w:rsidRPr="008F4E59" w:rsidRDefault="00715EFF" w:rsidP="00715EFF">
      <w:pPr>
        <w:pStyle w:val="NoSpacing"/>
        <w:ind w:left="360"/>
        <w:jc w:val="both"/>
        <w:rPr>
          <w:rFonts w:ascii="Arial" w:hAnsi="Arial" w:cs="Arial"/>
          <w:sz w:val="24"/>
          <w:szCs w:val="24"/>
        </w:rPr>
      </w:pPr>
    </w:p>
    <w:p w:rsidR="00715EFF" w:rsidRPr="00E03C92" w:rsidRDefault="00715EFF" w:rsidP="00715EFF">
      <w:pPr>
        <w:pStyle w:val="NoSpacing"/>
        <w:ind w:left="360"/>
        <w:jc w:val="center"/>
        <w:rPr>
          <w:rFonts w:ascii="Arial" w:hAnsi="Arial" w:cs="Arial"/>
          <w:i/>
          <w:sz w:val="24"/>
          <w:szCs w:val="24"/>
        </w:rPr>
      </w:pPr>
      <w:r w:rsidRPr="00E03C92">
        <w:rPr>
          <w:rFonts w:ascii="Arial" w:hAnsi="Arial" w:cs="Arial"/>
          <w:i/>
          <w:sz w:val="24"/>
          <w:szCs w:val="24"/>
        </w:rPr>
        <w:t>Third stage</w:t>
      </w:r>
    </w:p>
    <w:p w:rsidR="00715EFF" w:rsidRPr="008F4E59" w:rsidRDefault="00715EFF" w:rsidP="00715EFF">
      <w:pPr>
        <w:pStyle w:val="NoSpacing"/>
        <w:ind w:left="360"/>
        <w:jc w:val="both"/>
        <w:rPr>
          <w:rFonts w:ascii="Arial" w:hAnsi="Arial" w:cs="Arial"/>
          <w:sz w:val="24"/>
          <w:szCs w:val="24"/>
        </w:rPr>
      </w:pPr>
    </w:p>
    <w:p w:rsidR="00715EFF" w:rsidRPr="008F4E59" w:rsidRDefault="008F4E59" w:rsidP="0084440E">
      <w:pPr>
        <w:pStyle w:val="NoSpacing"/>
        <w:numPr>
          <w:ilvl w:val="0"/>
          <w:numId w:val="77"/>
        </w:numPr>
        <w:spacing w:line="360" w:lineRule="auto"/>
        <w:jc w:val="both"/>
        <w:rPr>
          <w:rFonts w:ascii="Arial" w:hAnsi="Arial" w:cs="Arial"/>
          <w:sz w:val="24"/>
          <w:szCs w:val="24"/>
        </w:rPr>
      </w:pPr>
      <w:r w:rsidRPr="008F4E59">
        <w:rPr>
          <w:rFonts w:ascii="Arial" w:hAnsi="Arial" w:cs="Arial"/>
          <w:sz w:val="24"/>
          <w:szCs w:val="24"/>
        </w:rPr>
        <w:t>Mobilize</w:t>
      </w:r>
      <w:r w:rsidR="00715EFF" w:rsidRPr="008F4E59">
        <w:rPr>
          <w:rFonts w:ascii="Arial" w:hAnsi="Arial" w:cs="Arial"/>
          <w:sz w:val="24"/>
          <w:szCs w:val="24"/>
        </w:rPr>
        <w:t xml:space="preserve"> full complement of personnel.</w:t>
      </w:r>
    </w:p>
    <w:p w:rsidR="00715EFF" w:rsidRPr="008F4E59" w:rsidRDefault="00715EFF" w:rsidP="0084440E">
      <w:pPr>
        <w:pStyle w:val="NoSpacing"/>
        <w:numPr>
          <w:ilvl w:val="0"/>
          <w:numId w:val="77"/>
        </w:numPr>
        <w:spacing w:line="360" w:lineRule="auto"/>
        <w:jc w:val="both"/>
        <w:rPr>
          <w:rFonts w:ascii="Arial" w:hAnsi="Arial" w:cs="Arial"/>
          <w:sz w:val="24"/>
          <w:szCs w:val="24"/>
        </w:rPr>
      </w:pPr>
      <w:r w:rsidRPr="008F4E59">
        <w:rPr>
          <w:rFonts w:ascii="Arial" w:hAnsi="Arial" w:cs="Arial"/>
          <w:sz w:val="24"/>
          <w:szCs w:val="24"/>
        </w:rPr>
        <w:t>Issue equipment.</w:t>
      </w:r>
    </w:p>
    <w:p w:rsidR="00715EFF" w:rsidRPr="008F4E59" w:rsidRDefault="00715EFF" w:rsidP="0084440E">
      <w:pPr>
        <w:pStyle w:val="NoSpacing"/>
        <w:numPr>
          <w:ilvl w:val="0"/>
          <w:numId w:val="77"/>
        </w:numPr>
        <w:spacing w:line="360" w:lineRule="auto"/>
        <w:jc w:val="both"/>
        <w:rPr>
          <w:rFonts w:ascii="Arial" w:hAnsi="Arial" w:cs="Arial"/>
          <w:sz w:val="24"/>
          <w:szCs w:val="24"/>
        </w:rPr>
      </w:pPr>
      <w:r w:rsidRPr="008F4E59">
        <w:rPr>
          <w:rFonts w:ascii="Arial" w:hAnsi="Arial" w:cs="Arial"/>
          <w:sz w:val="24"/>
          <w:szCs w:val="24"/>
        </w:rPr>
        <w:t>Take over buildings and complete structural precautions and alterations and set up First Aid Posts.</w:t>
      </w:r>
    </w:p>
    <w:p w:rsidR="00715EFF" w:rsidRPr="008F4E59" w:rsidRDefault="00715EFF" w:rsidP="0084440E">
      <w:pPr>
        <w:pStyle w:val="NoSpacing"/>
        <w:numPr>
          <w:ilvl w:val="0"/>
          <w:numId w:val="77"/>
        </w:numPr>
        <w:spacing w:line="360" w:lineRule="auto"/>
        <w:jc w:val="both"/>
        <w:rPr>
          <w:rFonts w:ascii="Arial" w:hAnsi="Arial" w:cs="Arial"/>
          <w:sz w:val="24"/>
          <w:szCs w:val="24"/>
        </w:rPr>
      </w:pPr>
      <w:r w:rsidRPr="008F4E59">
        <w:rPr>
          <w:rFonts w:ascii="Arial" w:hAnsi="Arial" w:cs="Arial"/>
          <w:sz w:val="24"/>
          <w:szCs w:val="24"/>
        </w:rPr>
        <w:t>Take over the vehicles and complete fitments, and distribute them to the services.</w:t>
      </w:r>
    </w:p>
    <w:p w:rsidR="00715EFF" w:rsidRPr="008F4E59" w:rsidRDefault="00715EFF" w:rsidP="0084440E">
      <w:pPr>
        <w:pStyle w:val="NoSpacing"/>
        <w:numPr>
          <w:ilvl w:val="0"/>
          <w:numId w:val="77"/>
        </w:numPr>
        <w:spacing w:line="360" w:lineRule="auto"/>
        <w:jc w:val="both"/>
        <w:rPr>
          <w:rFonts w:ascii="Arial" w:hAnsi="Arial" w:cs="Arial"/>
          <w:sz w:val="24"/>
          <w:szCs w:val="24"/>
        </w:rPr>
      </w:pPr>
      <w:r w:rsidRPr="008F4E59">
        <w:rPr>
          <w:rFonts w:ascii="Arial" w:hAnsi="Arial" w:cs="Arial"/>
          <w:sz w:val="24"/>
          <w:szCs w:val="24"/>
        </w:rPr>
        <w:t>Print necessary forms.</w:t>
      </w:r>
    </w:p>
    <w:p w:rsidR="00715EFF" w:rsidRPr="008F4E59" w:rsidRDefault="00715EFF" w:rsidP="0084440E">
      <w:pPr>
        <w:pStyle w:val="NoSpacing"/>
        <w:numPr>
          <w:ilvl w:val="0"/>
          <w:numId w:val="77"/>
        </w:numPr>
        <w:spacing w:line="360" w:lineRule="auto"/>
        <w:jc w:val="both"/>
        <w:rPr>
          <w:rFonts w:ascii="Arial" w:hAnsi="Arial" w:cs="Arial"/>
          <w:sz w:val="24"/>
          <w:szCs w:val="24"/>
        </w:rPr>
      </w:pPr>
      <w:r w:rsidRPr="008F4E59">
        <w:rPr>
          <w:rFonts w:ascii="Arial" w:hAnsi="Arial" w:cs="Arial"/>
          <w:sz w:val="24"/>
          <w:szCs w:val="24"/>
        </w:rPr>
        <w:t>Install telephones and ensure regular inspection.</w:t>
      </w:r>
    </w:p>
    <w:p w:rsidR="00715EFF" w:rsidRPr="008F4E59" w:rsidRDefault="00715EFF" w:rsidP="00216C0A">
      <w:pPr>
        <w:jc w:val="both"/>
        <w:rPr>
          <w:rFonts w:ascii="Arial" w:hAnsi="Arial" w:cs="Arial"/>
          <w:sz w:val="24"/>
          <w:szCs w:val="24"/>
        </w:rPr>
      </w:pPr>
    </w:p>
    <w:p w:rsidR="00715EFF" w:rsidRPr="008F4E59" w:rsidRDefault="00715EFF" w:rsidP="00216C0A">
      <w:pPr>
        <w:jc w:val="both"/>
        <w:rPr>
          <w:rFonts w:ascii="Arial" w:hAnsi="Arial" w:cs="Arial"/>
          <w:sz w:val="24"/>
          <w:szCs w:val="24"/>
        </w:rPr>
      </w:pPr>
    </w:p>
    <w:p w:rsidR="00715EFF" w:rsidRDefault="00A02589" w:rsidP="00A02589">
      <w:pPr>
        <w:jc w:val="center"/>
      </w:pPr>
      <w:r>
        <w:t>_____</w:t>
      </w:r>
    </w:p>
    <w:p w:rsidR="00715EFF" w:rsidRDefault="00715EFF" w:rsidP="00216C0A">
      <w:pPr>
        <w:jc w:val="both"/>
      </w:pPr>
    </w:p>
    <w:p w:rsidR="00715EFF" w:rsidRDefault="00715EFF" w:rsidP="00216C0A">
      <w:pPr>
        <w:jc w:val="both"/>
      </w:pPr>
    </w:p>
    <w:p w:rsidR="00715EFF" w:rsidRDefault="00715EFF" w:rsidP="00216C0A">
      <w:pPr>
        <w:jc w:val="both"/>
      </w:pPr>
    </w:p>
    <w:p w:rsidR="00AD008C" w:rsidRDefault="00AD008C" w:rsidP="00216C0A">
      <w:pPr>
        <w:jc w:val="both"/>
      </w:pPr>
    </w:p>
    <w:p w:rsidR="00AD008C" w:rsidRDefault="00AD008C" w:rsidP="00216C0A">
      <w:pPr>
        <w:jc w:val="both"/>
      </w:pPr>
    </w:p>
    <w:p w:rsidR="00AE5027" w:rsidRDefault="00AE5027" w:rsidP="00216C0A">
      <w:pPr>
        <w:jc w:val="both"/>
      </w:pPr>
    </w:p>
    <w:p w:rsidR="00AE5027" w:rsidRDefault="00AE5027" w:rsidP="00216C0A">
      <w:pPr>
        <w:jc w:val="both"/>
      </w:pPr>
    </w:p>
    <w:p w:rsidR="00AD008C" w:rsidRDefault="00AD008C" w:rsidP="00216C0A">
      <w:pPr>
        <w:jc w:val="both"/>
      </w:pPr>
    </w:p>
    <w:p w:rsidR="00AD008C" w:rsidRPr="00AE5027" w:rsidRDefault="00AD008C" w:rsidP="00477942">
      <w:pPr>
        <w:ind w:left="360"/>
        <w:jc w:val="center"/>
        <w:rPr>
          <w:rFonts w:ascii="Arial" w:hAnsi="Arial" w:cs="Arial"/>
          <w:b/>
          <w:sz w:val="24"/>
          <w:szCs w:val="24"/>
        </w:rPr>
      </w:pPr>
      <w:r w:rsidRPr="00AE5027">
        <w:rPr>
          <w:rFonts w:ascii="Arial" w:hAnsi="Arial" w:cs="Arial"/>
          <w:b/>
          <w:sz w:val="24"/>
          <w:szCs w:val="24"/>
        </w:rPr>
        <w:t>CHAPTER – XIII</w:t>
      </w:r>
    </w:p>
    <w:p w:rsidR="00AD008C" w:rsidRPr="00477942" w:rsidRDefault="00AD008C" w:rsidP="00AE5027">
      <w:pPr>
        <w:ind w:left="360"/>
        <w:jc w:val="center"/>
        <w:rPr>
          <w:rFonts w:ascii="Arial" w:hAnsi="Arial" w:cs="Arial"/>
          <w:b/>
          <w:sz w:val="24"/>
          <w:szCs w:val="24"/>
        </w:rPr>
      </w:pPr>
      <w:r w:rsidRPr="00477942">
        <w:rPr>
          <w:rFonts w:ascii="Arial" w:hAnsi="Arial" w:cs="Arial"/>
          <w:b/>
          <w:sz w:val="24"/>
          <w:szCs w:val="24"/>
        </w:rPr>
        <w:t>EVACUATION OF CIVIL POPULATION.</w:t>
      </w:r>
    </w:p>
    <w:p w:rsidR="00AD008C" w:rsidRPr="00477942" w:rsidRDefault="00AD008C" w:rsidP="00477942">
      <w:pPr>
        <w:spacing w:line="240" w:lineRule="auto"/>
        <w:ind w:left="360" w:firstLine="360"/>
        <w:jc w:val="both"/>
        <w:rPr>
          <w:rFonts w:ascii="Arial" w:hAnsi="Arial" w:cs="Arial"/>
          <w:sz w:val="24"/>
          <w:szCs w:val="24"/>
        </w:rPr>
      </w:pPr>
      <w:r w:rsidRPr="00477942">
        <w:rPr>
          <w:rFonts w:ascii="Arial" w:hAnsi="Arial" w:cs="Arial"/>
          <w:sz w:val="24"/>
          <w:szCs w:val="24"/>
        </w:rPr>
        <w:t>13.1 The aim of evacuation of an area is to disperse its population from target areas to less vulnerable  points so that the number of casualties and unnecessary suffering may be reduced. The evacuation may be necessary on account of following considerations.</w:t>
      </w:r>
    </w:p>
    <w:p w:rsidR="00AD008C" w:rsidRPr="00477942" w:rsidRDefault="00477942" w:rsidP="00477942">
      <w:pPr>
        <w:spacing w:line="240" w:lineRule="auto"/>
        <w:ind w:left="720"/>
        <w:jc w:val="both"/>
        <w:rPr>
          <w:rFonts w:ascii="Arial" w:hAnsi="Arial" w:cs="Arial"/>
          <w:sz w:val="24"/>
          <w:szCs w:val="24"/>
        </w:rPr>
      </w:pPr>
      <w:r>
        <w:rPr>
          <w:rFonts w:ascii="Arial" w:hAnsi="Arial" w:cs="Arial"/>
          <w:sz w:val="24"/>
          <w:szCs w:val="24"/>
        </w:rPr>
        <w:t>(</w:t>
      </w:r>
      <w:r w:rsidR="00AD008C" w:rsidRPr="00477942">
        <w:rPr>
          <w:rFonts w:ascii="Arial" w:hAnsi="Arial" w:cs="Arial"/>
          <w:sz w:val="24"/>
          <w:szCs w:val="24"/>
        </w:rPr>
        <w:t>i) Evacuation of civilian  population on account of military reasons, e.g. when a town fails within defence operation area and may be required for accommodating  military personnel.</w:t>
      </w:r>
    </w:p>
    <w:p w:rsidR="00AD008C" w:rsidRPr="00477942" w:rsidRDefault="00477942" w:rsidP="00477942">
      <w:pPr>
        <w:spacing w:line="240" w:lineRule="auto"/>
        <w:ind w:left="720"/>
        <w:jc w:val="both"/>
        <w:rPr>
          <w:rFonts w:ascii="Arial" w:hAnsi="Arial" w:cs="Arial"/>
          <w:sz w:val="24"/>
          <w:szCs w:val="24"/>
        </w:rPr>
      </w:pPr>
      <w:r>
        <w:rPr>
          <w:rFonts w:ascii="Arial" w:hAnsi="Arial" w:cs="Arial"/>
          <w:sz w:val="24"/>
          <w:szCs w:val="24"/>
        </w:rPr>
        <w:t>(</w:t>
      </w:r>
      <w:r w:rsidR="00AD008C" w:rsidRPr="00477942">
        <w:rPr>
          <w:rFonts w:ascii="Arial" w:hAnsi="Arial" w:cs="Arial"/>
          <w:sz w:val="24"/>
          <w:szCs w:val="24"/>
        </w:rPr>
        <w:t>ii) Evacuation of non-essential civilians when an emergency has been declared to avoid loss of life from enemy action.</w:t>
      </w:r>
    </w:p>
    <w:p w:rsidR="00AD008C" w:rsidRPr="00477942" w:rsidRDefault="00477942" w:rsidP="00477942">
      <w:pPr>
        <w:spacing w:line="240" w:lineRule="auto"/>
        <w:ind w:left="360" w:firstLine="360"/>
        <w:jc w:val="both"/>
        <w:rPr>
          <w:rFonts w:ascii="Arial" w:hAnsi="Arial" w:cs="Arial"/>
          <w:sz w:val="24"/>
          <w:szCs w:val="24"/>
        </w:rPr>
      </w:pPr>
      <w:r>
        <w:rPr>
          <w:rFonts w:ascii="Arial" w:hAnsi="Arial" w:cs="Arial"/>
          <w:sz w:val="24"/>
          <w:szCs w:val="24"/>
        </w:rPr>
        <w:t>(</w:t>
      </w:r>
      <w:r w:rsidR="00AD008C" w:rsidRPr="00477942">
        <w:rPr>
          <w:rFonts w:ascii="Arial" w:hAnsi="Arial" w:cs="Arial"/>
          <w:sz w:val="24"/>
          <w:szCs w:val="24"/>
        </w:rPr>
        <w:t>iii) Spontaneous exodus on account of panic</w:t>
      </w:r>
    </w:p>
    <w:p w:rsidR="00AD008C" w:rsidRPr="00477942" w:rsidRDefault="00AD008C" w:rsidP="00AD008C">
      <w:pPr>
        <w:spacing w:line="240" w:lineRule="auto"/>
        <w:jc w:val="both"/>
        <w:rPr>
          <w:rFonts w:ascii="Arial" w:hAnsi="Arial" w:cs="Arial"/>
          <w:sz w:val="24"/>
          <w:szCs w:val="24"/>
        </w:rPr>
      </w:pPr>
      <w:r w:rsidRPr="00477942">
        <w:rPr>
          <w:rFonts w:ascii="Arial" w:hAnsi="Arial" w:cs="Arial"/>
          <w:sz w:val="24"/>
          <w:szCs w:val="24"/>
        </w:rPr>
        <w:t xml:space="preserve">       </w:t>
      </w:r>
      <w:r w:rsidR="00477942">
        <w:rPr>
          <w:rFonts w:ascii="Arial" w:hAnsi="Arial" w:cs="Arial"/>
          <w:sz w:val="24"/>
          <w:szCs w:val="24"/>
        </w:rPr>
        <w:tab/>
        <w:t>(</w:t>
      </w:r>
      <w:r w:rsidRPr="00477942">
        <w:rPr>
          <w:rFonts w:ascii="Arial" w:hAnsi="Arial" w:cs="Arial"/>
          <w:sz w:val="24"/>
          <w:szCs w:val="24"/>
        </w:rPr>
        <w:t>iv)Evacuation of population because of UXBs.</w:t>
      </w:r>
    </w:p>
    <w:p w:rsidR="00AD008C" w:rsidRPr="00477942" w:rsidRDefault="00AD008C" w:rsidP="00AD008C">
      <w:pPr>
        <w:spacing w:line="240" w:lineRule="auto"/>
        <w:ind w:left="360"/>
        <w:jc w:val="both"/>
        <w:rPr>
          <w:rFonts w:ascii="Arial" w:hAnsi="Arial" w:cs="Arial"/>
          <w:sz w:val="24"/>
          <w:szCs w:val="24"/>
        </w:rPr>
      </w:pPr>
      <w:r w:rsidRPr="00477942">
        <w:rPr>
          <w:rFonts w:ascii="Arial" w:hAnsi="Arial" w:cs="Arial"/>
          <w:sz w:val="24"/>
          <w:szCs w:val="24"/>
        </w:rPr>
        <w:t xml:space="preserve">       When a sate of emergency has been declared it is quite natural that a large part of the population of a town is anxious to be evacuated and if  the evacuation is not an organized one, it may create innumerable problems and may result  to  chaos.</w:t>
      </w:r>
    </w:p>
    <w:p w:rsidR="00AD008C" w:rsidRPr="00477942" w:rsidRDefault="00AD008C" w:rsidP="00477942">
      <w:pPr>
        <w:spacing w:line="240" w:lineRule="auto"/>
        <w:ind w:left="360" w:firstLine="360"/>
        <w:jc w:val="both"/>
        <w:rPr>
          <w:rFonts w:ascii="Arial" w:hAnsi="Arial" w:cs="Arial"/>
          <w:sz w:val="24"/>
          <w:szCs w:val="24"/>
        </w:rPr>
      </w:pPr>
      <w:r w:rsidRPr="00477942">
        <w:rPr>
          <w:rFonts w:ascii="Arial" w:hAnsi="Arial" w:cs="Arial"/>
          <w:sz w:val="24"/>
          <w:szCs w:val="24"/>
        </w:rPr>
        <w:t>13.2. It is necessary to treat the scheme as  ‘SECRET’ till it is brought into force.Any premature  information that may gain currency might result in people getting panicky.</w:t>
      </w:r>
    </w:p>
    <w:p w:rsidR="00AD008C" w:rsidRPr="00477942" w:rsidRDefault="00AD008C" w:rsidP="00477942">
      <w:pPr>
        <w:spacing w:line="240" w:lineRule="auto"/>
        <w:ind w:left="360" w:firstLine="360"/>
        <w:jc w:val="both"/>
        <w:rPr>
          <w:rFonts w:ascii="Arial" w:hAnsi="Arial" w:cs="Arial"/>
          <w:sz w:val="24"/>
          <w:szCs w:val="24"/>
        </w:rPr>
      </w:pPr>
      <w:r w:rsidRPr="00477942">
        <w:rPr>
          <w:rFonts w:ascii="Arial" w:hAnsi="Arial" w:cs="Arial"/>
          <w:sz w:val="24"/>
          <w:szCs w:val="24"/>
        </w:rPr>
        <w:t xml:space="preserve">13.3  This scheme will only be introduced an receipt of an telegram in the following code to the Divisional Superintendent by name. </w:t>
      </w:r>
    </w:p>
    <w:p w:rsidR="00477942" w:rsidRDefault="00AD008C" w:rsidP="00477942">
      <w:pPr>
        <w:spacing w:line="240" w:lineRule="auto"/>
        <w:ind w:left="1080"/>
        <w:jc w:val="both"/>
        <w:rPr>
          <w:rFonts w:ascii="Arial" w:hAnsi="Arial" w:cs="Arial"/>
          <w:sz w:val="24"/>
          <w:szCs w:val="24"/>
        </w:rPr>
      </w:pPr>
      <w:r w:rsidRPr="00477942">
        <w:rPr>
          <w:rFonts w:ascii="Arial" w:hAnsi="Arial" w:cs="Arial"/>
          <w:sz w:val="24"/>
          <w:szCs w:val="24"/>
        </w:rPr>
        <w:t xml:space="preserve">‘No_______ Introduce_________ ( a suitable code word) immediate effect </w:t>
      </w:r>
    </w:p>
    <w:p w:rsidR="00AD008C" w:rsidRPr="00477942" w:rsidRDefault="00AD008C" w:rsidP="00477942">
      <w:pPr>
        <w:spacing w:line="240" w:lineRule="auto"/>
        <w:ind w:left="1080"/>
        <w:jc w:val="both"/>
        <w:rPr>
          <w:rFonts w:ascii="Arial" w:hAnsi="Arial" w:cs="Arial"/>
          <w:sz w:val="24"/>
          <w:szCs w:val="24"/>
        </w:rPr>
      </w:pPr>
      <w:r w:rsidRPr="00477942">
        <w:rPr>
          <w:rFonts w:ascii="Arial" w:hAnsi="Arial" w:cs="Arial"/>
          <w:sz w:val="24"/>
          <w:szCs w:val="24"/>
        </w:rPr>
        <w:t>( on commencing first train No._______ at __________ on ________)</w:t>
      </w:r>
    </w:p>
    <w:p w:rsidR="00AD008C" w:rsidRPr="00477942" w:rsidRDefault="00AD008C" w:rsidP="00AD008C">
      <w:pPr>
        <w:spacing w:line="240" w:lineRule="auto"/>
        <w:ind w:left="360"/>
        <w:jc w:val="both"/>
        <w:rPr>
          <w:rFonts w:ascii="Arial" w:hAnsi="Arial" w:cs="Arial"/>
          <w:sz w:val="24"/>
          <w:szCs w:val="24"/>
        </w:rPr>
      </w:pPr>
      <w:r w:rsidRPr="00477942">
        <w:rPr>
          <w:rFonts w:ascii="Arial" w:hAnsi="Arial" w:cs="Arial"/>
          <w:sz w:val="24"/>
          <w:szCs w:val="24"/>
        </w:rPr>
        <w:t>Similarly the evacuation scheme will be suspended and normal working resumed on receipt of  a telegram in the following form  to Divisional Superintendent by name-</w:t>
      </w:r>
    </w:p>
    <w:p w:rsidR="00AD008C" w:rsidRPr="00477942" w:rsidRDefault="00AD008C" w:rsidP="00477942">
      <w:pPr>
        <w:spacing w:line="240" w:lineRule="auto"/>
        <w:ind w:left="360" w:firstLine="360"/>
        <w:jc w:val="both"/>
        <w:rPr>
          <w:rFonts w:ascii="Arial" w:hAnsi="Arial" w:cs="Arial"/>
          <w:sz w:val="24"/>
          <w:szCs w:val="24"/>
        </w:rPr>
      </w:pPr>
      <w:r w:rsidRPr="00477942">
        <w:rPr>
          <w:rFonts w:ascii="Arial" w:hAnsi="Arial" w:cs="Arial"/>
          <w:sz w:val="24"/>
          <w:szCs w:val="24"/>
        </w:rPr>
        <w:t xml:space="preserve">“ With immediate effect resume ------------------ to suitable code word  </w:t>
      </w:r>
    </w:p>
    <w:p w:rsidR="00AD008C" w:rsidRPr="00477942" w:rsidRDefault="00AD008C" w:rsidP="00477942">
      <w:pPr>
        <w:spacing w:line="240" w:lineRule="auto"/>
        <w:ind w:left="360" w:firstLine="360"/>
        <w:jc w:val="both"/>
        <w:rPr>
          <w:rFonts w:ascii="Arial" w:hAnsi="Arial" w:cs="Arial"/>
          <w:sz w:val="24"/>
          <w:szCs w:val="24"/>
        </w:rPr>
      </w:pPr>
      <w:r w:rsidRPr="00477942">
        <w:rPr>
          <w:rFonts w:ascii="Arial" w:hAnsi="Arial" w:cs="Arial"/>
          <w:sz w:val="24"/>
          <w:szCs w:val="24"/>
        </w:rPr>
        <w:t>13.4. The population desiring evacuation being much more than Railway transport will able to cater for , it is essential that an organized plan for such evacuation is prepared. All important towns therefore an evacuation plan would be kept ready. The evacuation plan will be prepared in joint consultation with the Civil authorities, who will be in the overall control of the entire population of the area.</w:t>
      </w:r>
    </w:p>
    <w:p w:rsidR="00AD008C" w:rsidRPr="00477942" w:rsidRDefault="00AD008C" w:rsidP="00477942">
      <w:pPr>
        <w:spacing w:line="240" w:lineRule="auto"/>
        <w:ind w:left="360" w:firstLine="360"/>
        <w:jc w:val="both"/>
        <w:rPr>
          <w:rFonts w:ascii="Arial" w:hAnsi="Arial" w:cs="Arial"/>
          <w:sz w:val="24"/>
          <w:szCs w:val="24"/>
        </w:rPr>
      </w:pPr>
      <w:r w:rsidRPr="00477942">
        <w:rPr>
          <w:rFonts w:ascii="Arial" w:hAnsi="Arial" w:cs="Arial"/>
          <w:sz w:val="24"/>
          <w:szCs w:val="24"/>
        </w:rPr>
        <w:t>In order to find sufficient coaching stock to implement this scheme, it will be necessary to tap all resources of the Railways  by</w:t>
      </w:r>
    </w:p>
    <w:p w:rsidR="00AD008C" w:rsidRDefault="00AD008C" w:rsidP="00AD008C">
      <w:pPr>
        <w:spacing w:line="240" w:lineRule="auto"/>
        <w:ind w:left="360"/>
        <w:jc w:val="both"/>
      </w:pPr>
    </w:p>
    <w:p w:rsidR="00AD008C" w:rsidRDefault="00AD008C" w:rsidP="00AD008C">
      <w:pPr>
        <w:spacing w:line="240" w:lineRule="auto"/>
        <w:ind w:left="360"/>
        <w:jc w:val="both"/>
      </w:pPr>
    </w:p>
    <w:p w:rsidR="00AD008C" w:rsidRDefault="00AD008C" w:rsidP="00AD008C">
      <w:pPr>
        <w:spacing w:line="240" w:lineRule="auto"/>
        <w:ind w:left="360"/>
        <w:jc w:val="both"/>
      </w:pPr>
    </w:p>
    <w:p w:rsidR="00AD008C" w:rsidRPr="004B0F7A" w:rsidRDefault="00AD008C" w:rsidP="00AD008C">
      <w:pPr>
        <w:spacing w:line="240" w:lineRule="auto"/>
        <w:ind w:left="360"/>
        <w:jc w:val="both"/>
        <w:rPr>
          <w:rFonts w:ascii="Arial" w:hAnsi="Arial" w:cs="Arial"/>
          <w:sz w:val="24"/>
          <w:szCs w:val="24"/>
        </w:rPr>
      </w:pPr>
      <w:r>
        <w:t xml:space="preserve"> </w:t>
      </w:r>
      <w:r w:rsidRPr="004B0F7A">
        <w:rPr>
          <w:rFonts w:ascii="Arial" w:hAnsi="Arial" w:cs="Arial"/>
          <w:sz w:val="24"/>
          <w:szCs w:val="24"/>
        </w:rPr>
        <w:t>cancellation of certain trains etc to make fullest use of the coaching stock and to meet the rush during the first 24 hours immediately following an emergency declaration.</w:t>
      </w:r>
    </w:p>
    <w:p w:rsidR="00AD008C" w:rsidRPr="004B0F7A" w:rsidRDefault="00AD008C" w:rsidP="00AD008C">
      <w:pPr>
        <w:spacing w:line="240" w:lineRule="auto"/>
        <w:ind w:left="360"/>
        <w:jc w:val="both"/>
        <w:rPr>
          <w:rFonts w:ascii="Arial" w:hAnsi="Arial" w:cs="Arial"/>
          <w:sz w:val="24"/>
          <w:szCs w:val="24"/>
        </w:rPr>
      </w:pPr>
      <w:r w:rsidRPr="004B0F7A">
        <w:rPr>
          <w:rFonts w:ascii="Arial" w:hAnsi="Arial" w:cs="Arial"/>
          <w:sz w:val="24"/>
          <w:szCs w:val="24"/>
        </w:rPr>
        <w:t xml:space="preserve">13.5 Civil authorities will decide the various means of transport  that are to be used in evacuation and persons who are to used  in evacuation and persons  who are to use these different transport. They will also </w:t>
      </w:r>
      <w:r w:rsidR="004B0F7A" w:rsidRPr="004B0F7A">
        <w:rPr>
          <w:rFonts w:ascii="Arial" w:hAnsi="Arial" w:cs="Arial"/>
          <w:sz w:val="24"/>
          <w:szCs w:val="24"/>
        </w:rPr>
        <w:t>fixed priorities</w:t>
      </w:r>
      <w:r w:rsidRPr="004B0F7A">
        <w:rPr>
          <w:rFonts w:ascii="Arial" w:hAnsi="Arial" w:cs="Arial"/>
          <w:sz w:val="24"/>
          <w:szCs w:val="24"/>
        </w:rPr>
        <w:t xml:space="preserve"> according to which population is to be evacuated by a particular transport. Normally it would be that arrangements for evacuating women children, hospital patients, other invalids and old man along with their attendants will have priority over all others.</w:t>
      </w:r>
    </w:p>
    <w:p w:rsidR="00AD008C" w:rsidRPr="004B0F7A" w:rsidRDefault="00AD008C" w:rsidP="00AD008C">
      <w:pPr>
        <w:spacing w:line="240" w:lineRule="auto"/>
        <w:ind w:left="360"/>
        <w:jc w:val="both"/>
        <w:rPr>
          <w:rFonts w:ascii="Arial" w:hAnsi="Arial" w:cs="Arial"/>
          <w:sz w:val="24"/>
          <w:szCs w:val="24"/>
        </w:rPr>
      </w:pPr>
      <w:r w:rsidRPr="004B0F7A">
        <w:rPr>
          <w:rFonts w:ascii="Arial" w:hAnsi="Arial" w:cs="Arial"/>
          <w:sz w:val="24"/>
          <w:szCs w:val="24"/>
        </w:rPr>
        <w:t>The necessity of giving prior notice t the Railways of any evacuation scheme wherever possible should be brought  to the notice of the State Government.</w:t>
      </w:r>
    </w:p>
    <w:p w:rsidR="00AD008C" w:rsidRPr="004B0F7A" w:rsidRDefault="00AD008C" w:rsidP="00AD008C">
      <w:pPr>
        <w:spacing w:line="240" w:lineRule="auto"/>
        <w:ind w:left="360"/>
        <w:jc w:val="both"/>
        <w:rPr>
          <w:rFonts w:ascii="Arial" w:hAnsi="Arial" w:cs="Arial"/>
          <w:sz w:val="24"/>
          <w:szCs w:val="24"/>
        </w:rPr>
      </w:pPr>
      <w:r w:rsidRPr="004B0F7A">
        <w:rPr>
          <w:rFonts w:ascii="Arial" w:hAnsi="Arial" w:cs="Arial"/>
          <w:sz w:val="24"/>
          <w:szCs w:val="24"/>
        </w:rPr>
        <w:t>13.6 The marshalling of crowd in and outside Railway Station and ensuring that only those who are unauthorized to enter the station  area will be the duty of the  local Police Authority. It should be arranged with the local authorities that they issue different colour permits for different priorities i.e. those who are to evacuated first may be given red permits while those who may be  in the second priority green permits -and all others white permits.</w:t>
      </w:r>
    </w:p>
    <w:p w:rsidR="00AD008C" w:rsidRPr="004B0F7A" w:rsidRDefault="00AD008C" w:rsidP="00AD008C">
      <w:pPr>
        <w:spacing w:line="240" w:lineRule="auto"/>
        <w:ind w:left="360"/>
        <w:jc w:val="both"/>
        <w:rPr>
          <w:rFonts w:ascii="Arial" w:hAnsi="Arial" w:cs="Arial"/>
          <w:sz w:val="24"/>
          <w:szCs w:val="24"/>
        </w:rPr>
      </w:pPr>
      <w:r w:rsidRPr="004B0F7A">
        <w:rPr>
          <w:rFonts w:ascii="Arial" w:hAnsi="Arial" w:cs="Arial"/>
          <w:sz w:val="24"/>
          <w:szCs w:val="24"/>
        </w:rPr>
        <w:t>13.7 To avoid stampeding,  crushing and trampling large open  spaces should be barricaded into separate enclosures one  for red permit holders , the other for green and the third for white ones. The Railway will arrange for sufficient staff to be on duty to see that only those persons who have the type of permit for evacuation enter the trains. In case of difficulty, the assistance of Police should be obtained.</w:t>
      </w:r>
    </w:p>
    <w:p w:rsidR="00AD008C" w:rsidRPr="004B0F7A" w:rsidRDefault="00AD008C" w:rsidP="00AD008C">
      <w:pPr>
        <w:spacing w:line="240" w:lineRule="auto"/>
        <w:ind w:left="360"/>
        <w:jc w:val="both"/>
        <w:rPr>
          <w:rFonts w:ascii="Arial" w:hAnsi="Arial" w:cs="Arial"/>
          <w:sz w:val="24"/>
          <w:szCs w:val="24"/>
        </w:rPr>
      </w:pPr>
      <w:r w:rsidRPr="004B0F7A">
        <w:rPr>
          <w:rFonts w:ascii="Arial" w:hAnsi="Arial" w:cs="Arial"/>
          <w:sz w:val="24"/>
          <w:szCs w:val="24"/>
        </w:rPr>
        <w:t xml:space="preserve">13.8 Provision for fire fighting equipments </w:t>
      </w:r>
      <w:r w:rsidR="004B0F7A" w:rsidRPr="004B0F7A">
        <w:rPr>
          <w:rFonts w:ascii="Arial" w:hAnsi="Arial" w:cs="Arial"/>
          <w:sz w:val="24"/>
          <w:szCs w:val="24"/>
        </w:rPr>
        <w:t>and an</w:t>
      </w:r>
      <w:r w:rsidRPr="004B0F7A">
        <w:rPr>
          <w:rFonts w:ascii="Arial" w:hAnsi="Arial" w:cs="Arial"/>
          <w:sz w:val="24"/>
          <w:szCs w:val="24"/>
        </w:rPr>
        <w:t xml:space="preserve"> adequate number of loud speakers in station approaches, at the porch and in the main waiting halls should be provided in consultation with Local Civil, and </w:t>
      </w:r>
      <w:r w:rsidR="004B0F7A" w:rsidRPr="004B0F7A">
        <w:rPr>
          <w:rFonts w:ascii="Arial" w:hAnsi="Arial" w:cs="Arial"/>
          <w:sz w:val="24"/>
          <w:szCs w:val="24"/>
        </w:rPr>
        <w:t>Police authorities</w:t>
      </w:r>
      <w:r w:rsidRPr="004B0F7A">
        <w:rPr>
          <w:rFonts w:ascii="Arial" w:hAnsi="Arial" w:cs="Arial"/>
          <w:sz w:val="24"/>
          <w:szCs w:val="24"/>
        </w:rPr>
        <w:t>. Items of equipments as may be required for special train should be stored before hand.</w:t>
      </w:r>
    </w:p>
    <w:p w:rsidR="00AD008C" w:rsidRPr="004B0F7A" w:rsidRDefault="00AD008C" w:rsidP="00AD008C">
      <w:pPr>
        <w:spacing w:line="240" w:lineRule="auto"/>
        <w:ind w:left="360"/>
        <w:jc w:val="both"/>
        <w:rPr>
          <w:rFonts w:ascii="Arial" w:hAnsi="Arial" w:cs="Arial"/>
          <w:sz w:val="24"/>
          <w:szCs w:val="24"/>
        </w:rPr>
      </w:pPr>
      <w:r w:rsidRPr="004B0F7A">
        <w:rPr>
          <w:rFonts w:ascii="Arial" w:hAnsi="Arial" w:cs="Arial"/>
          <w:sz w:val="24"/>
          <w:szCs w:val="24"/>
        </w:rPr>
        <w:t xml:space="preserve">13.9 The number of trains to be run from a station per day will depend upon the capacity of the Railway. It is difficult to estimate with any degree of accuracy the extent and direction which exercises </w:t>
      </w:r>
      <w:r w:rsidR="004B0F7A" w:rsidRPr="004B0F7A">
        <w:rPr>
          <w:rFonts w:ascii="Arial" w:hAnsi="Arial" w:cs="Arial"/>
          <w:sz w:val="24"/>
          <w:szCs w:val="24"/>
        </w:rPr>
        <w:t>traffic will assume</w:t>
      </w:r>
      <w:r w:rsidRPr="004B0F7A">
        <w:rPr>
          <w:rFonts w:ascii="Arial" w:hAnsi="Arial" w:cs="Arial"/>
          <w:sz w:val="24"/>
          <w:szCs w:val="24"/>
        </w:rPr>
        <w:t xml:space="preserve">. </w:t>
      </w:r>
      <w:r w:rsidR="004B0F7A" w:rsidRPr="004B0F7A">
        <w:rPr>
          <w:rFonts w:ascii="Arial" w:hAnsi="Arial" w:cs="Arial"/>
          <w:sz w:val="24"/>
          <w:szCs w:val="24"/>
        </w:rPr>
        <w:t>An approximate</w:t>
      </w:r>
      <w:r w:rsidRPr="004B0F7A">
        <w:rPr>
          <w:rFonts w:ascii="Arial" w:hAnsi="Arial" w:cs="Arial"/>
          <w:sz w:val="24"/>
          <w:szCs w:val="24"/>
        </w:rPr>
        <w:t xml:space="preserve"> idea will however, be obtained from the population figure and from information furnished by the Civil Authorities. On this basis the trend of traffic will be anticipated, total </w:t>
      </w:r>
      <w:r w:rsidR="004B0F7A" w:rsidRPr="004B0F7A">
        <w:rPr>
          <w:rFonts w:ascii="Arial" w:hAnsi="Arial" w:cs="Arial"/>
          <w:sz w:val="24"/>
          <w:szCs w:val="24"/>
        </w:rPr>
        <w:t>number to</w:t>
      </w:r>
      <w:r w:rsidRPr="004B0F7A">
        <w:rPr>
          <w:rFonts w:ascii="Arial" w:hAnsi="Arial" w:cs="Arial"/>
          <w:sz w:val="24"/>
          <w:szCs w:val="24"/>
        </w:rPr>
        <w:t xml:space="preserve"> be evacuated determined and evacuation plans prepared. The Station to which such evacuation will be made will be previously decided, in consultation with the Civil authorities. As far as possible, the destinations selected for each evacuation should not be far, as nearer the destination the greater would be he possibility of being able to evacuate larger </w:t>
      </w:r>
      <w:r w:rsidR="004B0F7A" w:rsidRPr="004B0F7A">
        <w:rPr>
          <w:rFonts w:ascii="Arial" w:hAnsi="Arial" w:cs="Arial"/>
          <w:sz w:val="24"/>
          <w:szCs w:val="24"/>
        </w:rPr>
        <w:t>number of</w:t>
      </w:r>
      <w:r w:rsidRPr="004B0F7A">
        <w:rPr>
          <w:rFonts w:ascii="Arial" w:hAnsi="Arial" w:cs="Arial"/>
          <w:sz w:val="24"/>
          <w:szCs w:val="24"/>
        </w:rPr>
        <w:t xml:space="preserve"> people within a short time. However, it </w:t>
      </w:r>
      <w:r w:rsidR="004B0F7A" w:rsidRPr="004B0F7A">
        <w:rPr>
          <w:rFonts w:ascii="Arial" w:hAnsi="Arial" w:cs="Arial"/>
          <w:sz w:val="24"/>
          <w:szCs w:val="24"/>
        </w:rPr>
        <w:t>would perhaps</w:t>
      </w:r>
      <w:r w:rsidRPr="004B0F7A">
        <w:rPr>
          <w:rFonts w:ascii="Arial" w:hAnsi="Arial" w:cs="Arial"/>
          <w:sz w:val="24"/>
          <w:szCs w:val="24"/>
        </w:rPr>
        <w:t xml:space="preserve"> difficult to control the destination of evacuation as a large number of population would be desire to be evacuated to their home areas. As far as possible separate areas will be earmarked for evacuation to  </w:t>
      </w:r>
    </w:p>
    <w:p w:rsidR="00AD008C" w:rsidRDefault="00AD008C" w:rsidP="00AD008C">
      <w:pPr>
        <w:spacing w:line="240" w:lineRule="auto"/>
        <w:ind w:left="360"/>
        <w:jc w:val="both"/>
      </w:pPr>
      <w:r>
        <w:lastRenderedPageBreak/>
        <w:t xml:space="preserve"> </w:t>
      </w:r>
    </w:p>
    <w:p w:rsidR="00AD008C" w:rsidRDefault="00AD008C" w:rsidP="00AD008C">
      <w:pPr>
        <w:spacing w:line="240" w:lineRule="auto"/>
        <w:ind w:left="360"/>
        <w:jc w:val="both"/>
      </w:pPr>
      <w:r>
        <w:t xml:space="preserve"> </w:t>
      </w:r>
      <w:r>
        <w:tab/>
      </w:r>
      <w:r>
        <w:tab/>
      </w:r>
      <w:r>
        <w:tab/>
      </w:r>
      <w:r>
        <w:tab/>
      </w:r>
    </w:p>
    <w:p w:rsidR="00AD008C" w:rsidRPr="00CF4359" w:rsidRDefault="00AD008C" w:rsidP="00AD008C">
      <w:pPr>
        <w:spacing w:line="240" w:lineRule="auto"/>
        <w:ind w:left="360"/>
        <w:jc w:val="both"/>
        <w:rPr>
          <w:rFonts w:ascii="Arial" w:hAnsi="Arial" w:cs="Arial"/>
          <w:sz w:val="24"/>
          <w:szCs w:val="24"/>
        </w:rPr>
      </w:pPr>
      <w:r w:rsidRPr="00CF4359">
        <w:rPr>
          <w:rFonts w:ascii="Arial" w:hAnsi="Arial" w:cs="Arial"/>
          <w:sz w:val="24"/>
          <w:szCs w:val="24"/>
        </w:rPr>
        <w:t>separate destination. Based on the capacity of evacuation per day, it will be possible to gauge the number of days  that the evacuation is likely to take. The evacuation will however, will continue as along as the exodus lasts.</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 xml:space="preserve">13.10 </w:t>
      </w:r>
      <w:r w:rsidRPr="00CF4359">
        <w:rPr>
          <w:rFonts w:ascii="Arial" w:hAnsi="Arial" w:cs="Arial"/>
          <w:b/>
          <w:sz w:val="24"/>
          <w:szCs w:val="24"/>
        </w:rPr>
        <w:t>Estimate of Evacuee passengers likely to be handed</w:t>
      </w:r>
      <w:r w:rsidRPr="00CF4359">
        <w:rPr>
          <w:rFonts w:ascii="Arial" w:hAnsi="Arial" w:cs="Arial"/>
          <w:sz w:val="24"/>
          <w:szCs w:val="24"/>
        </w:rPr>
        <w:t>:-The reaction of the public of the declaration ‘A STATE OF EMERGENCY’ by the government can not be readily  visualized. One view is that vas numbers  will want to leave daily. Another view is that for the first few days, large numbers will evacuate but as the public become used to the prevailing conditions and panic dies down they will settle down to ’business as usual’ Any short of reliable forecast is therefore, out of question.</w:t>
      </w:r>
    </w:p>
    <w:p w:rsidR="00AD008C" w:rsidRPr="00CF4359" w:rsidRDefault="00AD008C" w:rsidP="00AD008C">
      <w:pPr>
        <w:spacing w:line="240" w:lineRule="auto"/>
        <w:ind w:left="360"/>
        <w:jc w:val="both"/>
        <w:rPr>
          <w:rFonts w:ascii="Arial" w:hAnsi="Arial" w:cs="Arial"/>
          <w:sz w:val="24"/>
          <w:szCs w:val="24"/>
        </w:rPr>
      </w:pPr>
      <w:r w:rsidRPr="00CF4359">
        <w:rPr>
          <w:rFonts w:ascii="Arial" w:hAnsi="Arial" w:cs="Arial"/>
          <w:sz w:val="24"/>
          <w:szCs w:val="24"/>
        </w:rPr>
        <w:t>Railway arrangements must therefore, be based on the assumption that their resources will be taxed to the maximum capacity in the beginning of the state of emergency.</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13.11 While such evacuation is taking place,   the normal passenger and goods traffic and except those which are required for transport of war goods, will be suspended. Booking from all other stations except those from which evacuation is taking place will also be closed.</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In order to cope with the rush of people  wanting to be evacuated  to points other than the fixed ones, it is desirable to extend certain through trains. As far as possible the load of trains should be augmented within the hauling capacity of the engine and the maximum booked speed.. Speed of specials should be so booked that these can be hauled by all classes of engines</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Running of empty specials should be avoided. Rakes running empty should be terminated at key stations and sent back accordingly to Divisional Superintendents orders. Stock on suburban lines released consequent to the fall of traffic due to declaration of emergency  should be utilized to the maximum.</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13,12 Great tact and vigilance is necessary to ensure that the admission of passengers  to platforms is restricted to the number of persons a particular train can accommodate. For this purpose, a strong police guard should be posted at all vulnerable points  and approach to the Railway Station and people not required on the platform should be directed o assemble in the points previously determined.</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13.13 It would not be possible for  evacuate passengers to take a large amount  of luggage  with them. Maximum amount of luggage will be carried by a person should therefore be previously determined in consultation with the local Civil authorities. While determining this quantity., it should be seen that the number of people as well as the luggage will be conveniently accommodated in the train.</w:t>
      </w:r>
    </w:p>
    <w:p w:rsidR="00AD008C" w:rsidRPr="00CF4359" w:rsidRDefault="00AD008C" w:rsidP="00672662">
      <w:pPr>
        <w:spacing w:line="240" w:lineRule="auto"/>
        <w:ind w:left="360" w:firstLine="360"/>
        <w:jc w:val="both"/>
        <w:rPr>
          <w:rFonts w:ascii="Arial" w:hAnsi="Arial" w:cs="Arial"/>
          <w:sz w:val="24"/>
          <w:szCs w:val="24"/>
        </w:rPr>
      </w:pPr>
      <w:r w:rsidRPr="00CF4359">
        <w:rPr>
          <w:rFonts w:ascii="Arial" w:hAnsi="Arial" w:cs="Arial"/>
          <w:sz w:val="24"/>
          <w:szCs w:val="24"/>
        </w:rPr>
        <w:t xml:space="preserve">13.14. As most of the persons to be evacuated would be women, children, old men and infirm people, sufficient  medical arrangement.  </w:t>
      </w:r>
    </w:p>
    <w:p w:rsidR="00AD008C" w:rsidRDefault="00AD008C" w:rsidP="00AD008C">
      <w:pPr>
        <w:ind w:left="360"/>
        <w:jc w:val="both"/>
      </w:pPr>
    </w:p>
    <w:p w:rsidR="00AD008C" w:rsidRPr="00672662" w:rsidRDefault="00AD008C" w:rsidP="00672662">
      <w:pPr>
        <w:spacing w:line="240" w:lineRule="auto"/>
        <w:ind w:left="360"/>
        <w:jc w:val="both"/>
        <w:rPr>
          <w:rFonts w:ascii="Arial" w:hAnsi="Arial" w:cs="Arial"/>
          <w:sz w:val="24"/>
          <w:szCs w:val="24"/>
        </w:rPr>
      </w:pPr>
      <w:r w:rsidRPr="00672662">
        <w:rPr>
          <w:rFonts w:ascii="Arial" w:hAnsi="Arial" w:cs="Arial"/>
          <w:sz w:val="24"/>
          <w:szCs w:val="24"/>
        </w:rPr>
        <w:t xml:space="preserve">on the train should be ensured. Although public will be advised to carry adequate food supplies with them, arrangement for sufficient food and drinking water </w:t>
      </w:r>
      <w:r w:rsidR="001A0190" w:rsidRPr="00672662">
        <w:rPr>
          <w:rFonts w:ascii="Arial" w:hAnsi="Arial" w:cs="Arial"/>
          <w:sz w:val="24"/>
          <w:szCs w:val="24"/>
        </w:rPr>
        <w:t>should also</w:t>
      </w:r>
      <w:r w:rsidRPr="00672662">
        <w:rPr>
          <w:rFonts w:ascii="Arial" w:hAnsi="Arial" w:cs="Arial"/>
          <w:sz w:val="24"/>
          <w:szCs w:val="24"/>
        </w:rPr>
        <w:t xml:space="preserve"> be </w:t>
      </w:r>
      <w:r w:rsidR="001A0190" w:rsidRPr="00672662">
        <w:rPr>
          <w:rFonts w:ascii="Arial" w:hAnsi="Arial" w:cs="Arial"/>
          <w:sz w:val="24"/>
          <w:szCs w:val="24"/>
        </w:rPr>
        <w:t>made by</w:t>
      </w:r>
      <w:r w:rsidRPr="00672662">
        <w:rPr>
          <w:rFonts w:ascii="Arial" w:hAnsi="Arial" w:cs="Arial"/>
          <w:sz w:val="24"/>
          <w:szCs w:val="24"/>
        </w:rPr>
        <w:t xml:space="preserve"> Railway authorities both at the entraining and de-</w:t>
      </w:r>
      <w:r w:rsidR="001A0190" w:rsidRPr="00672662">
        <w:rPr>
          <w:rFonts w:ascii="Arial" w:hAnsi="Arial" w:cs="Arial"/>
          <w:sz w:val="24"/>
          <w:szCs w:val="24"/>
        </w:rPr>
        <w:t>training stations</w:t>
      </w:r>
      <w:r w:rsidRPr="00672662">
        <w:rPr>
          <w:rFonts w:ascii="Arial" w:hAnsi="Arial" w:cs="Arial"/>
          <w:sz w:val="24"/>
          <w:szCs w:val="24"/>
        </w:rPr>
        <w:t xml:space="preserve"> as well as station en route where stoppage may be </w:t>
      </w:r>
      <w:r w:rsidR="001A0190" w:rsidRPr="00672662">
        <w:rPr>
          <w:rFonts w:ascii="Arial" w:hAnsi="Arial" w:cs="Arial"/>
          <w:sz w:val="24"/>
          <w:szCs w:val="24"/>
        </w:rPr>
        <w:t>arranged at</w:t>
      </w:r>
      <w:r w:rsidRPr="00672662">
        <w:rPr>
          <w:rFonts w:ascii="Arial" w:hAnsi="Arial" w:cs="Arial"/>
          <w:sz w:val="24"/>
          <w:szCs w:val="24"/>
        </w:rPr>
        <w:t xml:space="preserve"> meal time. Local voluntary </w:t>
      </w:r>
      <w:r w:rsidR="001A0190" w:rsidRPr="00672662">
        <w:rPr>
          <w:rFonts w:ascii="Arial" w:hAnsi="Arial" w:cs="Arial"/>
          <w:sz w:val="24"/>
          <w:szCs w:val="24"/>
        </w:rPr>
        <w:t>organizations should</w:t>
      </w:r>
      <w:r w:rsidRPr="00672662">
        <w:rPr>
          <w:rFonts w:ascii="Arial" w:hAnsi="Arial" w:cs="Arial"/>
          <w:sz w:val="24"/>
          <w:szCs w:val="24"/>
        </w:rPr>
        <w:t xml:space="preserve"> be adequately made use of for serving water and other welfare duties to the travelling public. There should also be additional suitable waiting hall facilities provided both at the entraining and de-training stations </w:t>
      </w:r>
    </w:p>
    <w:p w:rsidR="00AD008C" w:rsidRPr="00672662" w:rsidRDefault="00AD008C" w:rsidP="00672662">
      <w:pPr>
        <w:spacing w:line="240" w:lineRule="auto"/>
        <w:ind w:left="360"/>
        <w:jc w:val="both"/>
        <w:rPr>
          <w:rFonts w:ascii="Arial" w:hAnsi="Arial" w:cs="Arial"/>
          <w:sz w:val="24"/>
          <w:szCs w:val="24"/>
        </w:rPr>
      </w:pPr>
      <w:r w:rsidRPr="00672662">
        <w:rPr>
          <w:rFonts w:ascii="Arial" w:hAnsi="Arial" w:cs="Arial"/>
          <w:sz w:val="24"/>
          <w:szCs w:val="24"/>
        </w:rPr>
        <w:t>13.15 while preparing the scheme for evacuation, the following points will have to be kept note of –</w:t>
      </w:r>
    </w:p>
    <w:p w:rsidR="00AD008C" w:rsidRPr="00672662" w:rsidRDefault="00672662" w:rsidP="00672662">
      <w:pPr>
        <w:spacing w:line="240" w:lineRule="auto"/>
        <w:ind w:left="360" w:firstLine="360"/>
        <w:jc w:val="both"/>
        <w:rPr>
          <w:rFonts w:ascii="Arial" w:hAnsi="Arial" w:cs="Arial"/>
          <w:sz w:val="24"/>
          <w:szCs w:val="24"/>
        </w:rPr>
      </w:pPr>
      <w:r>
        <w:rPr>
          <w:rFonts w:ascii="Arial" w:hAnsi="Arial" w:cs="Arial"/>
          <w:sz w:val="24"/>
          <w:szCs w:val="24"/>
        </w:rPr>
        <w:t>(</w:t>
      </w:r>
      <w:r w:rsidR="00AD008C" w:rsidRPr="00672662">
        <w:rPr>
          <w:rFonts w:ascii="Arial" w:hAnsi="Arial" w:cs="Arial"/>
          <w:sz w:val="24"/>
          <w:szCs w:val="24"/>
        </w:rPr>
        <w:t>1) A provisional time-table for the special train should be worked out and kept ready to enable an estimate of the evacuation capacity per station and per day being made.</w:t>
      </w:r>
    </w:p>
    <w:p w:rsidR="00AD008C" w:rsidRPr="00672662" w:rsidRDefault="00672662" w:rsidP="00672662">
      <w:pPr>
        <w:spacing w:line="240" w:lineRule="auto"/>
        <w:ind w:left="360" w:firstLine="360"/>
        <w:jc w:val="both"/>
        <w:rPr>
          <w:rFonts w:ascii="Arial" w:hAnsi="Arial" w:cs="Arial"/>
          <w:sz w:val="24"/>
          <w:szCs w:val="24"/>
        </w:rPr>
      </w:pPr>
      <w:r>
        <w:rPr>
          <w:rFonts w:ascii="Arial" w:hAnsi="Arial" w:cs="Arial"/>
          <w:sz w:val="24"/>
          <w:szCs w:val="24"/>
        </w:rPr>
        <w:t>(</w:t>
      </w:r>
      <w:r w:rsidR="00AD008C" w:rsidRPr="00672662">
        <w:rPr>
          <w:rFonts w:ascii="Arial" w:hAnsi="Arial" w:cs="Arial"/>
          <w:sz w:val="24"/>
          <w:szCs w:val="24"/>
        </w:rPr>
        <w:t>2) the rolling required for the purpose will be predetermined and immediate arrangements for obtaining it for the purpose of evacuation will be made.</w:t>
      </w:r>
    </w:p>
    <w:p w:rsidR="00AD008C" w:rsidRPr="00672662" w:rsidRDefault="00672662" w:rsidP="00672662">
      <w:pPr>
        <w:spacing w:line="240" w:lineRule="auto"/>
        <w:ind w:left="360" w:firstLine="360"/>
        <w:jc w:val="both"/>
        <w:rPr>
          <w:rFonts w:ascii="Arial" w:hAnsi="Arial" w:cs="Arial"/>
          <w:sz w:val="24"/>
          <w:szCs w:val="24"/>
        </w:rPr>
      </w:pPr>
      <w:r>
        <w:rPr>
          <w:rFonts w:ascii="Arial" w:hAnsi="Arial" w:cs="Arial"/>
          <w:sz w:val="24"/>
          <w:szCs w:val="24"/>
        </w:rPr>
        <w:t>(</w:t>
      </w:r>
      <w:r w:rsidR="00AD008C" w:rsidRPr="00672662">
        <w:rPr>
          <w:rFonts w:ascii="Arial" w:hAnsi="Arial" w:cs="Arial"/>
          <w:sz w:val="24"/>
          <w:szCs w:val="24"/>
        </w:rPr>
        <w:t>3) Arrangements for watering and cleaning rolling stock at the destination stations will also be made.</w:t>
      </w:r>
    </w:p>
    <w:p w:rsidR="00AD008C" w:rsidRPr="00672662" w:rsidRDefault="00672662" w:rsidP="00672662">
      <w:pPr>
        <w:spacing w:line="240" w:lineRule="auto"/>
        <w:ind w:left="360" w:firstLine="360"/>
        <w:jc w:val="both"/>
        <w:rPr>
          <w:rFonts w:ascii="Arial" w:hAnsi="Arial" w:cs="Arial"/>
          <w:sz w:val="24"/>
          <w:szCs w:val="24"/>
        </w:rPr>
      </w:pPr>
      <w:r>
        <w:rPr>
          <w:rFonts w:ascii="Arial" w:hAnsi="Arial" w:cs="Arial"/>
          <w:sz w:val="24"/>
          <w:szCs w:val="24"/>
        </w:rPr>
        <w:t>(</w:t>
      </w:r>
      <w:r w:rsidR="00AD008C" w:rsidRPr="00672662">
        <w:rPr>
          <w:rFonts w:ascii="Arial" w:hAnsi="Arial" w:cs="Arial"/>
          <w:sz w:val="24"/>
          <w:szCs w:val="24"/>
        </w:rPr>
        <w:t xml:space="preserve">4) An estimate of the additional staff that would be required for this purpose will be made and the source from which it will be available will be considered; and </w:t>
      </w:r>
    </w:p>
    <w:p w:rsidR="00AD008C" w:rsidRPr="00672662" w:rsidRDefault="00672662" w:rsidP="00672662">
      <w:pPr>
        <w:spacing w:line="240" w:lineRule="auto"/>
        <w:ind w:left="360" w:firstLine="360"/>
        <w:jc w:val="both"/>
        <w:rPr>
          <w:rFonts w:ascii="Arial" w:hAnsi="Arial" w:cs="Arial"/>
          <w:sz w:val="24"/>
          <w:szCs w:val="24"/>
        </w:rPr>
      </w:pPr>
      <w:r>
        <w:rPr>
          <w:rFonts w:ascii="Arial" w:hAnsi="Arial" w:cs="Arial"/>
          <w:sz w:val="24"/>
          <w:szCs w:val="24"/>
        </w:rPr>
        <w:t>(</w:t>
      </w:r>
      <w:r w:rsidR="00AD008C" w:rsidRPr="00672662">
        <w:rPr>
          <w:rFonts w:ascii="Arial" w:hAnsi="Arial" w:cs="Arial"/>
          <w:sz w:val="24"/>
          <w:szCs w:val="24"/>
        </w:rPr>
        <w:t>5) The agency which will arrange for food supplies on the way will also be determined. Normally, it may be the catering department of the Railways or some other volunteer organizations if any are eligible.</w:t>
      </w:r>
    </w:p>
    <w:p w:rsidR="00AD008C" w:rsidRPr="00672662" w:rsidRDefault="00AD008C" w:rsidP="00672662">
      <w:pPr>
        <w:spacing w:line="240" w:lineRule="auto"/>
        <w:ind w:left="360"/>
        <w:jc w:val="both"/>
        <w:rPr>
          <w:rFonts w:ascii="Arial" w:hAnsi="Arial" w:cs="Arial"/>
          <w:sz w:val="24"/>
          <w:szCs w:val="24"/>
        </w:rPr>
      </w:pPr>
      <w:r w:rsidRPr="00672662">
        <w:rPr>
          <w:rFonts w:ascii="Arial" w:hAnsi="Arial" w:cs="Arial"/>
          <w:sz w:val="24"/>
          <w:szCs w:val="24"/>
        </w:rPr>
        <w:t xml:space="preserve">13.16 Arrangements should also include for the </w:t>
      </w:r>
      <w:r w:rsidR="001A0190" w:rsidRPr="00672662">
        <w:rPr>
          <w:rFonts w:ascii="Arial" w:hAnsi="Arial" w:cs="Arial"/>
          <w:sz w:val="24"/>
          <w:szCs w:val="24"/>
        </w:rPr>
        <w:t>evacuation of</w:t>
      </w:r>
      <w:r w:rsidRPr="00672662">
        <w:rPr>
          <w:rFonts w:ascii="Arial" w:hAnsi="Arial" w:cs="Arial"/>
          <w:sz w:val="24"/>
          <w:szCs w:val="24"/>
        </w:rPr>
        <w:t xml:space="preserve"> families of Railway employees along with the other civilian population.</w:t>
      </w:r>
    </w:p>
    <w:p w:rsidR="00AD008C" w:rsidRPr="00672662" w:rsidRDefault="00AD008C" w:rsidP="00672662">
      <w:pPr>
        <w:spacing w:line="240" w:lineRule="auto"/>
        <w:ind w:left="360"/>
        <w:jc w:val="both"/>
        <w:rPr>
          <w:rFonts w:ascii="Arial" w:hAnsi="Arial" w:cs="Arial"/>
          <w:sz w:val="24"/>
          <w:szCs w:val="24"/>
        </w:rPr>
      </w:pPr>
      <w:r w:rsidRPr="00672662">
        <w:rPr>
          <w:rFonts w:ascii="Arial" w:hAnsi="Arial" w:cs="Arial"/>
          <w:sz w:val="24"/>
          <w:szCs w:val="24"/>
        </w:rPr>
        <w:t>Families and depended of Railway employees who desires evacuation from emergency areas will be granted the necessary passes over home as well as foreign lines  in addition to the normal quota of privilege passes admissible to them. Necessary steps should also be taken to ensure that the concession of the issue of passes for evacuation is not abused.</w:t>
      </w:r>
    </w:p>
    <w:p w:rsidR="00AD008C" w:rsidRPr="00672662" w:rsidRDefault="00AD008C" w:rsidP="001A0190">
      <w:pPr>
        <w:spacing w:line="240" w:lineRule="auto"/>
        <w:ind w:left="360" w:firstLine="360"/>
        <w:jc w:val="both"/>
        <w:rPr>
          <w:rFonts w:ascii="Arial" w:hAnsi="Arial" w:cs="Arial"/>
          <w:sz w:val="24"/>
          <w:szCs w:val="24"/>
        </w:rPr>
      </w:pPr>
      <w:r w:rsidRPr="00672662">
        <w:rPr>
          <w:rFonts w:ascii="Arial" w:hAnsi="Arial" w:cs="Arial"/>
          <w:sz w:val="24"/>
          <w:szCs w:val="24"/>
        </w:rPr>
        <w:t xml:space="preserve">13.17  </w:t>
      </w:r>
      <w:r w:rsidRPr="00672662">
        <w:rPr>
          <w:rFonts w:ascii="Arial" w:hAnsi="Arial" w:cs="Arial"/>
          <w:b/>
          <w:sz w:val="24"/>
          <w:szCs w:val="24"/>
        </w:rPr>
        <w:t>Accommodation</w:t>
      </w:r>
      <w:r w:rsidRPr="00672662">
        <w:rPr>
          <w:rFonts w:ascii="Arial" w:hAnsi="Arial" w:cs="Arial"/>
          <w:sz w:val="24"/>
          <w:szCs w:val="24"/>
        </w:rPr>
        <w:t>:- Composition of the specials is of vital importance to their running and should therefore receive special attention. Those classes of accommodation which are not used should, either be converted or withdrawn and substituted by the class of accommodation greatly in need.</w:t>
      </w:r>
    </w:p>
    <w:p w:rsidR="00AD008C" w:rsidRPr="00672662" w:rsidRDefault="00AD008C" w:rsidP="001A0190">
      <w:pPr>
        <w:spacing w:line="240" w:lineRule="auto"/>
        <w:ind w:left="360" w:firstLine="360"/>
        <w:jc w:val="both"/>
        <w:rPr>
          <w:rFonts w:ascii="Arial" w:hAnsi="Arial" w:cs="Arial"/>
          <w:sz w:val="24"/>
          <w:szCs w:val="24"/>
        </w:rPr>
      </w:pPr>
      <w:r w:rsidRPr="00672662">
        <w:rPr>
          <w:rFonts w:ascii="Arial" w:hAnsi="Arial" w:cs="Arial"/>
          <w:sz w:val="24"/>
          <w:szCs w:val="24"/>
        </w:rPr>
        <w:t xml:space="preserve">13.18. </w:t>
      </w:r>
      <w:r w:rsidRPr="00672662">
        <w:rPr>
          <w:rFonts w:ascii="Arial" w:hAnsi="Arial" w:cs="Arial"/>
          <w:b/>
          <w:sz w:val="24"/>
          <w:szCs w:val="24"/>
        </w:rPr>
        <w:t>Power and Crew</w:t>
      </w:r>
      <w:r w:rsidRPr="00672662">
        <w:rPr>
          <w:rFonts w:ascii="Arial" w:hAnsi="Arial" w:cs="Arial"/>
          <w:sz w:val="24"/>
          <w:szCs w:val="24"/>
        </w:rPr>
        <w:t>:- Will be provided by cancelling normal passenger and goods traffic not required for War effort and utilizing the most powerful locomotives.</w:t>
      </w:r>
    </w:p>
    <w:p w:rsidR="00AD008C" w:rsidRPr="00672662" w:rsidRDefault="00AD008C" w:rsidP="001A0190">
      <w:pPr>
        <w:spacing w:line="240" w:lineRule="auto"/>
        <w:ind w:left="360" w:firstLine="360"/>
        <w:jc w:val="both"/>
        <w:rPr>
          <w:rFonts w:ascii="Arial" w:hAnsi="Arial" w:cs="Arial"/>
          <w:sz w:val="24"/>
          <w:szCs w:val="24"/>
        </w:rPr>
      </w:pPr>
      <w:r w:rsidRPr="00672662">
        <w:rPr>
          <w:rFonts w:ascii="Arial" w:hAnsi="Arial" w:cs="Arial"/>
          <w:sz w:val="24"/>
          <w:szCs w:val="24"/>
        </w:rPr>
        <w:t>Divisional Superintendents on receipt of the code word notifying the introduction of the scheme will work power,  stock and staff.</w:t>
      </w:r>
    </w:p>
    <w:p w:rsidR="00AD008C" w:rsidRDefault="00AD008C" w:rsidP="00AD008C">
      <w:pPr>
        <w:ind w:left="360"/>
        <w:jc w:val="both"/>
      </w:pPr>
      <w:r>
        <w:tab/>
      </w:r>
      <w:r>
        <w:tab/>
      </w:r>
      <w:r>
        <w:tab/>
      </w:r>
      <w:r>
        <w:tab/>
      </w:r>
      <w:r>
        <w:tab/>
        <w:t xml:space="preserve">    </w:t>
      </w:r>
    </w:p>
    <w:p w:rsidR="00AD008C" w:rsidRPr="0002267A" w:rsidRDefault="00AD008C" w:rsidP="0002267A">
      <w:pPr>
        <w:spacing w:line="240" w:lineRule="auto"/>
        <w:ind w:left="360"/>
        <w:jc w:val="both"/>
        <w:rPr>
          <w:rFonts w:ascii="Arial" w:hAnsi="Arial" w:cs="Arial"/>
          <w:sz w:val="24"/>
          <w:szCs w:val="24"/>
        </w:rPr>
      </w:pPr>
      <w:r w:rsidRPr="0002267A">
        <w:rPr>
          <w:rFonts w:ascii="Arial" w:hAnsi="Arial" w:cs="Arial"/>
          <w:sz w:val="24"/>
          <w:szCs w:val="24"/>
        </w:rPr>
        <w:lastRenderedPageBreak/>
        <w:t xml:space="preserve">Into position as expeditiously as possible. Spare crew should be positioned so as to permit pooling of engines,  speedy turn out etc. </w:t>
      </w:r>
    </w:p>
    <w:p w:rsidR="00AD008C" w:rsidRPr="0002267A" w:rsidRDefault="00AD008C" w:rsidP="0002267A">
      <w:pPr>
        <w:spacing w:line="240" w:lineRule="auto"/>
        <w:ind w:left="360"/>
        <w:jc w:val="both"/>
        <w:rPr>
          <w:rFonts w:ascii="Arial" w:hAnsi="Arial" w:cs="Arial"/>
          <w:sz w:val="24"/>
          <w:szCs w:val="24"/>
        </w:rPr>
      </w:pPr>
      <w:r w:rsidRPr="0002267A">
        <w:rPr>
          <w:rFonts w:ascii="Arial" w:hAnsi="Arial" w:cs="Arial"/>
          <w:sz w:val="24"/>
          <w:szCs w:val="24"/>
        </w:rPr>
        <w:t>In addition to these the Divisional Superintendents will also make arrangement for cleaning of rakes, staff requirement etc. Staff rendered surplus consequent to suspension of booking of goods and parcels should be utilized as best as possible</w:t>
      </w:r>
    </w:p>
    <w:p w:rsidR="00AD008C" w:rsidRPr="0002267A" w:rsidRDefault="00AD008C" w:rsidP="00CD0F91">
      <w:pPr>
        <w:spacing w:line="240" w:lineRule="auto"/>
        <w:ind w:left="360" w:firstLine="360"/>
        <w:jc w:val="both"/>
        <w:rPr>
          <w:rFonts w:ascii="Arial" w:hAnsi="Arial" w:cs="Arial"/>
          <w:sz w:val="24"/>
          <w:szCs w:val="24"/>
        </w:rPr>
      </w:pPr>
      <w:r w:rsidRPr="0002267A">
        <w:rPr>
          <w:rFonts w:ascii="Arial" w:hAnsi="Arial" w:cs="Arial"/>
          <w:sz w:val="24"/>
          <w:szCs w:val="24"/>
        </w:rPr>
        <w:t xml:space="preserve">13.19 </w:t>
      </w:r>
      <w:r w:rsidRPr="0002267A">
        <w:rPr>
          <w:rFonts w:ascii="Arial" w:hAnsi="Arial" w:cs="Arial"/>
          <w:b/>
          <w:sz w:val="24"/>
          <w:szCs w:val="24"/>
        </w:rPr>
        <w:t>Booking</w:t>
      </w:r>
      <w:r w:rsidRPr="0002267A">
        <w:rPr>
          <w:rFonts w:ascii="Arial" w:hAnsi="Arial" w:cs="Arial"/>
          <w:sz w:val="24"/>
          <w:szCs w:val="24"/>
        </w:rPr>
        <w:t>:- Normally booking of passengers for evacuation will be restricted to certain selected stations only in consultation with Civil authorities. Other suburban stations may be treated as closed for such booking. It should be ensured that there is not much traffic towards the point from where evacuation is taking place. Reservation of compartments coaches and berths will not  be done The issue of platform tickets, monthly tickets etc will also be suspended.</w:t>
      </w:r>
    </w:p>
    <w:p w:rsidR="00AD008C" w:rsidRPr="0002267A" w:rsidRDefault="00AD008C" w:rsidP="0002267A">
      <w:pPr>
        <w:spacing w:line="240" w:lineRule="auto"/>
        <w:ind w:left="360"/>
        <w:jc w:val="both"/>
        <w:rPr>
          <w:rFonts w:ascii="Arial" w:hAnsi="Arial" w:cs="Arial"/>
          <w:sz w:val="24"/>
          <w:szCs w:val="24"/>
        </w:rPr>
      </w:pPr>
      <w:r w:rsidRPr="0002267A">
        <w:rPr>
          <w:rFonts w:ascii="Arial" w:hAnsi="Arial" w:cs="Arial"/>
          <w:sz w:val="24"/>
          <w:szCs w:val="24"/>
        </w:rPr>
        <w:t>A simplified system of booking will have to be introduced as it will not be feasible to issue ticket in the  ordinary manner  when the emergency is declared.</w:t>
      </w:r>
    </w:p>
    <w:p w:rsidR="00AD008C" w:rsidRPr="0002267A" w:rsidRDefault="00AD008C" w:rsidP="0002267A">
      <w:pPr>
        <w:spacing w:line="240" w:lineRule="auto"/>
        <w:ind w:left="360"/>
        <w:jc w:val="both"/>
        <w:rPr>
          <w:rFonts w:ascii="Arial" w:hAnsi="Arial" w:cs="Arial"/>
          <w:sz w:val="24"/>
          <w:szCs w:val="24"/>
        </w:rPr>
      </w:pPr>
      <w:r w:rsidRPr="0002267A">
        <w:rPr>
          <w:rFonts w:ascii="Arial" w:hAnsi="Arial" w:cs="Arial"/>
          <w:sz w:val="24"/>
          <w:szCs w:val="24"/>
        </w:rPr>
        <w:t>Each Railway should divide its area  into different zones each distinguished by a different colour. These zones may further be divided into subzones for purposes  of issuing tickets only and a flat rate should be decided upon for each zone or sub-zone.</w:t>
      </w:r>
    </w:p>
    <w:p w:rsidR="00AD008C" w:rsidRPr="0002267A" w:rsidRDefault="00AD008C" w:rsidP="0002267A">
      <w:pPr>
        <w:spacing w:line="240" w:lineRule="auto"/>
        <w:ind w:left="360"/>
        <w:jc w:val="both"/>
        <w:rPr>
          <w:rFonts w:ascii="Arial" w:hAnsi="Arial" w:cs="Arial"/>
          <w:sz w:val="24"/>
          <w:szCs w:val="24"/>
        </w:rPr>
      </w:pPr>
      <w:r w:rsidRPr="0002267A">
        <w:rPr>
          <w:rFonts w:ascii="Arial" w:hAnsi="Arial" w:cs="Arial"/>
          <w:sz w:val="24"/>
          <w:szCs w:val="24"/>
        </w:rPr>
        <w:t>For facility of accounting, figures should be in terms of round figures, the least fare being 50 nP. This will minimise  handling of change at the booking office counters and save zone.</w:t>
      </w:r>
    </w:p>
    <w:p w:rsidR="00AD008C" w:rsidRPr="0002267A" w:rsidRDefault="00AD008C" w:rsidP="00CD0F91">
      <w:pPr>
        <w:spacing w:line="240" w:lineRule="auto"/>
        <w:ind w:left="360" w:firstLine="360"/>
        <w:jc w:val="both"/>
        <w:rPr>
          <w:rFonts w:ascii="Arial" w:hAnsi="Arial" w:cs="Arial"/>
          <w:sz w:val="24"/>
          <w:szCs w:val="24"/>
        </w:rPr>
      </w:pPr>
      <w:r w:rsidRPr="0002267A">
        <w:rPr>
          <w:rFonts w:ascii="Arial" w:hAnsi="Arial" w:cs="Arial"/>
          <w:sz w:val="24"/>
          <w:szCs w:val="24"/>
        </w:rPr>
        <w:t xml:space="preserve">13.20 </w:t>
      </w:r>
      <w:r w:rsidRPr="0002267A">
        <w:rPr>
          <w:rFonts w:ascii="Arial" w:hAnsi="Arial" w:cs="Arial"/>
          <w:b/>
          <w:sz w:val="24"/>
          <w:szCs w:val="24"/>
        </w:rPr>
        <w:t>Accountal of zone  tickets:-</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1) Separate Cash Settlements Books and Coaching Traffic Books should be opened for recording the sale of Emergency Evacuation Zone ticket.</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2) Names of ” Station to “need not be posted. Only name of the Zone or Sub-zone need be posted.</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3) Opening number of zone or sub zone tickets should be checked with closing number.</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4) Sales of zone tickets must be summarized daily in coaching traffic books and the Dy.Chief Accounts Officer informed.</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5) Each zone ticket will have three foils viz, the Record foil, Cut piece and Lower foil. Cut piece of children’s ticket issued should be detached from the book and sent to Dy.Chief Accounts Officer, so also non-issued tickets.</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 xml:space="preserve">6) Any </w:t>
      </w:r>
      <w:r w:rsidR="006028A6" w:rsidRPr="0002267A">
        <w:rPr>
          <w:rFonts w:ascii="Arial" w:hAnsi="Arial" w:cs="Arial"/>
          <w:sz w:val="24"/>
          <w:szCs w:val="24"/>
        </w:rPr>
        <w:t>irregularity noticed</w:t>
      </w:r>
      <w:r w:rsidR="00AD008C" w:rsidRPr="0002267A">
        <w:rPr>
          <w:rFonts w:ascii="Arial" w:hAnsi="Arial" w:cs="Arial"/>
          <w:sz w:val="24"/>
          <w:szCs w:val="24"/>
        </w:rPr>
        <w:t xml:space="preserve"> should be entered in the cash Settlement Book and Coaching Traffic Book and</w:t>
      </w:r>
    </w:p>
    <w:p w:rsidR="00AD008C" w:rsidRPr="0002267A" w:rsidRDefault="00CD0F91" w:rsidP="00CD0F91">
      <w:pPr>
        <w:spacing w:line="240" w:lineRule="auto"/>
        <w:ind w:left="360" w:firstLine="360"/>
        <w:jc w:val="both"/>
        <w:rPr>
          <w:rFonts w:ascii="Arial" w:hAnsi="Arial" w:cs="Arial"/>
          <w:sz w:val="24"/>
          <w:szCs w:val="24"/>
        </w:rPr>
      </w:pPr>
      <w:r>
        <w:rPr>
          <w:rFonts w:ascii="Arial" w:hAnsi="Arial" w:cs="Arial"/>
          <w:sz w:val="24"/>
          <w:szCs w:val="24"/>
        </w:rPr>
        <w:t>(</w:t>
      </w:r>
      <w:r w:rsidR="00AD008C" w:rsidRPr="0002267A">
        <w:rPr>
          <w:rFonts w:ascii="Arial" w:hAnsi="Arial" w:cs="Arial"/>
          <w:sz w:val="24"/>
          <w:szCs w:val="24"/>
        </w:rPr>
        <w:t xml:space="preserve">7) Zone tickets will be accounted for in the Balanced sheet under </w:t>
      </w:r>
      <w:r w:rsidR="006028A6" w:rsidRPr="0002267A">
        <w:rPr>
          <w:rFonts w:ascii="Arial" w:hAnsi="Arial" w:cs="Arial"/>
          <w:sz w:val="24"/>
          <w:szCs w:val="24"/>
        </w:rPr>
        <w:t>a separate</w:t>
      </w:r>
      <w:r w:rsidR="00AD008C" w:rsidRPr="0002267A">
        <w:rPr>
          <w:rFonts w:ascii="Arial" w:hAnsi="Arial" w:cs="Arial"/>
          <w:sz w:val="24"/>
          <w:szCs w:val="24"/>
        </w:rPr>
        <w:t xml:space="preserve"> head </w:t>
      </w:r>
      <w:r w:rsidR="006028A6" w:rsidRPr="0002267A">
        <w:rPr>
          <w:rFonts w:ascii="Arial" w:hAnsi="Arial" w:cs="Arial"/>
          <w:sz w:val="24"/>
          <w:szCs w:val="24"/>
        </w:rPr>
        <w:t>“Emergency</w:t>
      </w:r>
      <w:r w:rsidR="00AD008C" w:rsidRPr="0002267A">
        <w:rPr>
          <w:rFonts w:ascii="Arial" w:hAnsi="Arial" w:cs="Arial"/>
          <w:sz w:val="24"/>
          <w:szCs w:val="24"/>
        </w:rPr>
        <w:t xml:space="preserve"> Evacuation Zone tickets” </w:t>
      </w:r>
    </w:p>
    <w:p w:rsidR="00AD008C" w:rsidRDefault="00AD008C" w:rsidP="00AD008C">
      <w:pPr>
        <w:ind w:left="360"/>
        <w:jc w:val="both"/>
      </w:pPr>
      <w:r>
        <w:t xml:space="preserve"> </w:t>
      </w:r>
      <w:r>
        <w:tab/>
      </w:r>
      <w:r>
        <w:tab/>
      </w:r>
      <w:r>
        <w:tab/>
      </w:r>
      <w:r>
        <w:tab/>
      </w:r>
      <w:r>
        <w:tab/>
      </w:r>
      <w:r w:rsidR="00CD0F91">
        <w:t xml:space="preserve"> </w:t>
      </w:r>
    </w:p>
    <w:p w:rsidR="00AD008C" w:rsidRPr="006028A6" w:rsidRDefault="00AD008C" w:rsidP="006028A6">
      <w:pPr>
        <w:ind w:left="360" w:firstLine="360"/>
        <w:jc w:val="both"/>
        <w:rPr>
          <w:rFonts w:ascii="Arial" w:hAnsi="Arial" w:cs="Arial"/>
          <w:sz w:val="24"/>
          <w:szCs w:val="24"/>
        </w:rPr>
      </w:pPr>
      <w:r w:rsidRPr="006028A6">
        <w:rPr>
          <w:rFonts w:ascii="Arial" w:hAnsi="Arial" w:cs="Arial"/>
          <w:sz w:val="24"/>
          <w:szCs w:val="24"/>
        </w:rPr>
        <w:lastRenderedPageBreak/>
        <w:t xml:space="preserve">13.21 Instructions regarding issue of Zone tickets are contained in Appendix </w:t>
      </w:r>
      <w:r w:rsidR="006028A6">
        <w:rPr>
          <w:rFonts w:ascii="Arial" w:hAnsi="Arial" w:cs="Arial"/>
          <w:sz w:val="24"/>
          <w:szCs w:val="24"/>
        </w:rPr>
        <w:t xml:space="preserve">            </w:t>
      </w:r>
      <w:r w:rsidRPr="006028A6">
        <w:rPr>
          <w:rFonts w:ascii="Arial" w:hAnsi="Arial" w:cs="Arial"/>
          <w:sz w:val="24"/>
          <w:szCs w:val="24"/>
        </w:rPr>
        <w:t xml:space="preserve">XIII –A. </w:t>
      </w:r>
      <w:r w:rsidR="006028A6" w:rsidRPr="006028A6">
        <w:rPr>
          <w:rFonts w:ascii="Arial" w:hAnsi="Arial" w:cs="Arial"/>
          <w:sz w:val="24"/>
          <w:szCs w:val="24"/>
        </w:rPr>
        <w:t>Appendix XIII</w:t>
      </w:r>
      <w:r w:rsidRPr="006028A6">
        <w:rPr>
          <w:rFonts w:ascii="Arial" w:hAnsi="Arial" w:cs="Arial"/>
          <w:sz w:val="24"/>
          <w:szCs w:val="24"/>
        </w:rPr>
        <w:t>-B  shows the form of an Emergency Evacuation Zone ticket.</w:t>
      </w:r>
    </w:p>
    <w:p w:rsidR="00AD008C" w:rsidRPr="006028A6" w:rsidRDefault="00AD008C" w:rsidP="006028A6">
      <w:pPr>
        <w:ind w:left="360" w:firstLine="360"/>
        <w:jc w:val="both"/>
        <w:rPr>
          <w:rFonts w:ascii="Arial" w:hAnsi="Arial" w:cs="Arial"/>
          <w:sz w:val="24"/>
          <w:szCs w:val="24"/>
        </w:rPr>
      </w:pPr>
      <w:r w:rsidRPr="006028A6">
        <w:rPr>
          <w:rFonts w:ascii="Arial" w:hAnsi="Arial" w:cs="Arial"/>
          <w:sz w:val="24"/>
          <w:szCs w:val="24"/>
        </w:rPr>
        <w:t>13.22 In the event of a rush of evacuation, it may not be possible to insist on the issue of tickets. In such circumstances the evacuation will be carried out without ticket by making arrangements  with the State Governments  for  carrying such traffic at a flat rate per  train mile. Provisions of such free journeys  will be limited to the actual period of rush under  which the collection of fare is found to be impracticable  and it should be confined to third class only. The authority for travel in such cases will be the production of a certificate of Civil Authorities to that effect. Where it is not possible to issue tickets for higher classes also the fares might be collected en route without any extra penalty on that account.</w:t>
      </w:r>
    </w:p>
    <w:p w:rsidR="00AD008C" w:rsidRPr="006028A6" w:rsidRDefault="00AD008C" w:rsidP="006028A6">
      <w:pPr>
        <w:ind w:left="360" w:firstLine="360"/>
        <w:jc w:val="both"/>
        <w:rPr>
          <w:rFonts w:ascii="Arial" w:hAnsi="Arial" w:cs="Arial"/>
          <w:sz w:val="24"/>
          <w:szCs w:val="24"/>
        </w:rPr>
      </w:pPr>
      <w:r w:rsidRPr="006028A6">
        <w:rPr>
          <w:rFonts w:ascii="Arial" w:hAnsi="Arial" w:cs="Arial"/>
          <w:sz w:val="24"/>
          <w:szCs w:val="24"/>
        </w:rPr>
        <w:t xml:space="preserve">In the case of voluntary evacuation before the actual rush period it may be desirable to allow some concession to the lower class passengers for </w:t>
      </w:r>
      <w:r w:rsidR="001E0D4E" w:rsidRPr="006028A6">
        <w:rPr>
          <w:rFonts w:ascii="Arial" w:hAnsi="Arial" w:cs="Arial"/>
          <w:sz w:val="24"/>
          <w:szCs w:val="24"/>
        </w:rPr>
        <w:t>evacuating their</w:t>
      </w:r>
      <w:r w:rsidRPr="006028A6">
        <w:rPr>
          <w:rFonts w:ascii="Arial" w:hAnsi="Arial" w:cs="Arial"/>
          <w:sz w:val="24"/>
          <w:szCs w:val="24"/>
        </w:rPr>
        <w:t xml:space="preserve"> families. They would specially assist the poorer people who are already hard hit by the high cost of living in war conditions. </w:t>
      </w:r>
    </w:p>
    <w:p w:rsidR="00AD008C" w:rsidRDefault="00AD008C" w:rsidP="00AD008C">
      <w:pPr>
        <w:ind w:left="360"/>
        <w:jc w:val="both"/>
      </w:pPr>
    </w:p>
    <w:p w:rsidR="00AD008C" w:rsidRDefault="00AD008C" w:rsidP="00AD008C">
      <w:pPr>
        <w:ind w:left="360"/>
        <w:jc w:val="both"/>
      </w:pPr>
    </w:p>
    <w:p w:rsidR="00AD008C" w:rsidRDefault="00CB5755" w:rsidP="00AD008C">
      <w:pPr>
        <w:ind w:left="360"/>
        <w:jc w:val="both"/>
      </w:pPr>
      <w:r>
        <w:tab/>
      </w:r>
      <w:r>
        <w:tab/>
      </w:r>
      <w:r>
        <w:tab/>
      </w:r>
      <w:r>
        <w:tab/>
      </w:r>
      <w:r>
        <w:tab/>
        <w:t>_________</w:t>
      </w: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CB5755" w:rsidRDefault="00CB5755" w:rsidP="00AD008C">
      <w:pPr>
        <w:ind w:left="360"/>
        <w:jc w:val="both"/>
      </w:pPr>
    </w:p>
    <w:p w:rsidR="00CB5755" w:rsidRDefault="00CB5755" w:rsidP="00AD008C">
      <w:pPr>
        <w:ind w:left="360"/>
        <w:jc w:val="both"/>
      </w:pPr>
    </w:p>
    <w:p w:rsidR="00AD008C" w:rsidRPr="00CB5755" w:rsidRDefault="00CB5755" w:rsidP="00CB5755">
      <w:pPr>
        <w:ind w:left="2520" w:firstLine="360"/>
        <w:rPr>
          <w:rFonts w:ascii="Arial" w:hAnsi="Arial" w:cs="Arial"/>
          <w:b/>
          <w:sz w:val="24"/>
          <w:szCs w:val="24"/>
        </w:rPr>
      </w:pPr>
      <w:r>
        <w:rPr>
          <w:rFonts w:ascii="Arial" w:hAnsi="Arial" w:cs="Arial"/>
          <w:b/>
          <w:sz w:val="24"/>
          <w:szCs w:val="24"/>
        </w:rPr>
        <w:lastRenderedPageBreak/>
        <w:t xml:space="preserve">          </w:t>
      </w:r>
      <w:r w:rsidR="00AD008C" w:rsidRPr="00CB5755">
        <w:rPr>
          <w:rFonts w:ascii="Arial" w:hAnsi="Arial" w:cs="Arial"/>
          <w:b/>
          <w:sz w:val="24"/>
          <w:szCs w:val="24"/>
        </w:rPr>
        <w:t>APPENDIX   XIII</w:t>
      </w:r>
      <w:r w:rsidR="00AE5027">
        <w:rPr>
          <w:rFonts w:ascii="Arial" w:hAnsi="Arial" w:cs="Arial"/>
          <w:b/>
          <w:sz w:val="24"/>
          <w:szCs w:val="24"/>
        </w:rPr>
        <w:t>-</w:t>
      </w:r>
      <w:r w:rsidR="00AD008C" w:rsidRPr="00CB5755">
        <w:rPr>
          <w:rFonts w:ascii="Arial" w:hAnsi="Arial" w:cs="Arial"/>
          <w:b/>
          <w:sz w:val="24"/>
          <w:szCs w:val="24"/>
        </w:rPr>
        <w:t>A</w:t>
      </w:r>
    </w:p>
    <w:p w:rsidR="00AD008C" w:rsidRPr="00CB5755" w:rsidRDefault="00AD008C" w:rsidP="00AD008C">
      <w:pPr>
        <w:jc w:val="both"/>
        <w:rPr>
          <w:rFonts w:ascii="Arial" w:hAnsi="Arial" w:cs="Arial"/>
          <w:sz w:val="24"/>
          <w:szCs w:val="24"/>
        </w:rPr>
      </w:pPr>
      <w:r w:rsidRPr="00CB5755">
        <w:rPr>
          <w:rFonts w:ascii="Arial" w:hAnsi="Arial" w:cs="Arial"/>
          <w:sz w:val="24"/>
          <w:szCs w:val="24"/>
        </w:rPr>
        <w:tab/>
      </w:r>
      <w:r w:rsidRPr="00CB5755">
        <w:rPr>
          <w:rFonts w:ascii="Arial" w:hAnsi="Arial" w:cs="Arial"/>
          <w:sz w:val="24"/>
          <w:szCs w:val="24"/>
        </w:rPr>
        <w:tab/>
      </w:r>
      <w:r w:rsidRPr="00CB5755">
        <w:rPr>
          <w:rFonts w:ascii="Arial" w:hAnsi="Arial" w:cs="Arial"/>
          <w:sz w:val="24"/>
          <w:szCs w:val="24"/>
        </w:rPr>
        <w:tab/>
      </w:r>
      <w:r w:rsidRPr="00CB5755">
        <w:rPr>
          <w:rFonts w:ascii="Arial" w:hAnsi="Arial" w:cs="Arial"/>
          <w:sz w:val="24"/>
          <w:szCs w:val="24"/>
        </w:rPr>
        <w:tab/>
      </w:r>
      <w:r w:rsidRPr="00CB5755">
        <w:rPr>
          <w:rFonts w:ascii="Arial" w:hAnsi="Arial" w:cs="Arial"/>
          <w:sz w:val="24"/>
          <w:szCs w:val="24"/>
        </w:rPr>
        <w:tab/>
      </w:r>
      <w:r w:rsidRPr="00CB5755">
        <w:rPr>
          <w:rFonts w:ascii="Arial" w:hAnsi="Arial" w:cs="Arial"/>
          <w:sz w:val="24"/>
          <w:szCs w:val="24"/>
        </w:rPr>
        <w:tab/>
      </w:r>
      <w:r w:rsidRPr="00CB5755">
        <w:rPr>
          <w:rFonts w:ascii="Arial" w:hAnsi="Arial" w:cs="Arial"/>
          <w:sz w:val="24"/>
          <w:szCs w:val="24"/>
        </w:rPr>
        <w:tab/>
      </w:r>
      <w:r w:rsidRPr="00CB5755">
        <w:rPr>
          <w:rFonts w:ascii="Arial" w:hAnsi="Arial" w:cs="Arial"/>
          <w:sz w:val="24"/>
          <w:szCs w:val="24"/>
        </w:rPr>
        <w:tab/>
      </w:r>
    </w:p>
    <w:p w:rsidR="00AD008C" w:rsidRPr="00CB5755" w:rsidRDefault="00AD008C" w:rsidP="00AD008C">
      <w:pPr>
        <w:ind w:left="360"/>
        <w:jc w:val="both"/>
        <w:rPr>
          <w:rFonts w:ascii="Arial" w:hAnsi="Arial" w:cs="Arial"/>
          <w:b/>
          <w:sz w:val="24"/>
          <w:szCs w:val="24"/>
        </w:rPr>
      </w:pPr>
      <w:r w:rsidRPr="00CB5755">
        <w:rPr>
          <w:rFonts w:ascii="Arial" w:hAnsi="Arial" w:cs="Arial"/>
          <w:b/>
          <w:sz w:val="24"/>
          <w:szCs w:val="24"/>
        </w:rPr>
        <w:t>Issue of Evacuation Tickets:-</w:t>
      </w:r>
    </w:p>
    <w:p w:rsidR="00AD008C" w:rsidRPr="00CB5755" w:rsidRDefault="00CB5755" w:rsidP="00CB5755">
      <w:pPr>
        <w:ind w:left="360" w:firstLine="360"/>
        <w:jc w:val="both"/>
        <w:rPr>
          <w:rFonts w:ascii="Arial" w:hAnsi="Arial" w:cs="Arial"/>
          <w:sz w:val="24"/>
          <w:szCs w:val="24"/>
        </w:rPr>
      </w:pPr>
      <w:r>
        <w:rPr>
          <w:rFonts w:ascii="Arial" w:hAnsi="Arial" w:cs="Arial"/>
          <w:sz w:val="24"/>
          <w:szCs w:val="24"/>
        </w:rPr>
        <w:t>(</w:t>
      </w:r>
      <w:r w:rsidR="00AD008C" w:rsidRPr="00CB5755">
        <w:rPr>
          <w:rFonts w:ascii="Arial" w:hAnsi="Arial" w:cs="Arial"/>
          <w:sz w:val="24"/>
          <w:szCs w:val="24"/>
        </w:rPr>
        <w:t>1)Ticket will be printed on colour paper corresponding to the colour of the zone and bound in books o f  100 serial numbered.</w:t>
      </w:r>
    </w:p>
    <w:p w:rsidR="00AD008C" w:rsidRPr="00CB5755" w:rsidRDefault="00CB5755" w:rsidP="00CB5755">
      <w:pPr>
        <w:ind w:left="360" w:firstLine="360"/>
        <w:jc w:val="both"/>
        <w:rPr>
          <w:rFonts w:ascii="Arial" w:hAnsi="Arial" w:cs="Arial"/>
          <w:sz w:val="24"/>
          <w:szCs w:val="24"/>
        </w:rPr>
      </w:pPr>
      <w:r>
        <w:rPr>
          <w:rFonts w:ascii="Arial" w:hAnsi="Arial" w:cs="Arial"/>
          <w:sz w:val="24"/>
          <w:szCs w:val="24"/>
        </w:rPr>
        <w:t>(</w:t>
      </w:r>
      <w:r w:rsidR="00AD008C" w:rsidRPr="00CB5755">
        <w:rPr>
          <w:rFonts w:ascii="Arial" w:hAnsi="Arial" w:cs="Arial"/>
          <w:sz w:val="24"/>
          <w:szCs w:val="24"/>
        </w:rPr>
        <w:t>2) Each ticket will have three portions viz Record foil, Cut piece and Lower foil. On payment of full Zone fare the cut piece and Lower foil is issued to an adult passenger and a child the lower foil on payment of half the zone fare.</w:t>
      </w:r>
    </w:p>
    <w:p w:rsidR="00AD008C" w:rsidRPr="00CB5755" w:rsidRDefault="00CB5755" w:rsidP="00CB5755">
      <w:pPr>
        <w:ind w:left="360" w:firstLine="360"/>
        <w:jc w:val="both"/>
        <w:rPr>
          <w:rFonts w:ascii="Arial" w:hAnsi="Arial" w:cs="Arial"/>
          <w:sz w:val="24"/>
          <w:szCs w:val="24"/>
        </w:rPr>
      </w:pPr>
      <w:r>
        <w:rPr>
          <w:rFonts w:ascii="Arial" w:hAnsi="Arial" w:cs="Arial"/>
          <w:sz w:val="24"/>
          <w:szCs w:val="24"/>
        </w:rPr>
        <w:t>(</w:t>
      </w:r>
      <w:r w:rsidR="00AD008C" w:rsidRPr="00CB5755">
        <w:rPr>
          <w:rFonts w:ascii="Arial" w:hAnsi="Arial" w:cs="Arial"/>
          <w:sz w:val="24"/>
          <w:szCs w:val="24"/>
        </w:rPr>
        <w:t>3) Zone tickets will be printed in separate books with the day of the week from Sunday to Saturday printed on each. It  will therefore, not be necessary to date these tickets, a ticket for “Sunday” to be used only for that day, if the duration of the emergency period is one week only.</w:t>
      </w:r>
    </w:p>
    <w:p w:rsidR="00AD008C" w:rsidRPr="00CB5755" w:rsidRDefault="00CB5755" w:rsidP="00CB5755">
      <w:pPr>
        <w:ind w:left="360" w:firstLine="360"/>
        <w:jc w:val="both"/>
        <w:rPr>
          <w:rFonts w:ascii="Arial" w:hAnsi="Arial" w:cs="Arial"/>
          <w:sz w:val="24"/>
          <w:szCs w:val="24"/>
        </w:rPr>
      </w:pPr>
      <w:r>
        <w:rPr>
          <w:rFonts w:ascii="Arial" w:hAnsi="Arial" w:cs="Arial"/>
          <w:sz w:val="24"/>
          <w:szCs w:val="24"/>
        </w:rPr>
        <w:t>(</w:t>
      </w:r>
      <w:r w:rsidR="00AD008C" w:rsidRPr="00CB5755">
        <w:rPr>
          <w:rFonts w:ascii="Arial" w:hAnsi="Arial" w:cs="Arial"/>
          <w:sz w:val="24"/>
          <w:szCs w:val="24"/>
        </w:rPr>
        <w:t>4) No break of journey or refund is permissible.</w:t>
      </w:r>
    </w:p>
    <w:p w:rsidR="00AD008C" w:rsidRPr="00CB5755" w:rsidRDefault="00CB5755" w:rsidP="00AD008C">
      <w:pPr>
        <w:ind w:left="360"/>
        <w:jc w:val="both"/>
        <w:rPr>
          <w:rFonts w:ascii="Arial" w:hAnsi="Arial" w:cs="Arial"/>
          <w:b/>
          <w:sz w:val="24"/>
          <w:szCs w:val="24"/>
        </w:rPr>
      </w:pPr>
      <w:r w:rsidRPr="00CB5755">
        <w:rPr>
          <w:rFonts w:ascii="Arial" w:hAnsi="Arial" w:cs="Arial"/>
          <w:b/>
          <w:sz w:val="24"/>
          <w:szCs w:val="24"/>
        </w:rPr>
        <w:t>Instruction ticket</w:t>
      </w:r>
      <w:r w:rsidR="00AD008C" w:rsidRPr="00CB5755">
        <w:rPr>
          <w:rFonts w:ascii="Arial" w:hAnsi="Arial" w:cs="Arial"/>
          <w:b/>
          <w:sz w:val="24"/>
          <w:szCs w:val="24"/>
        </w:rPr>
        <w:t xml:space="preserve"> Checking Staff:-</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Passengers found extending journey on the special zone are to  be charged the actual fare for the portion traveled without authority</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Passenger who wished to extend their journey and inform the checking staff to that effect should be permitted to do so. Only the difference is to be collected. No penalty is to be levied and excess fare receipt should be issued after collecting the zone ticket.</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Passenger who  have completed their journey according to the zone tickets are to be treated as ordinary passengers and dealt with if they extend journey.</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Passengers travelling on expired zone tickets should be charged full single fare in their destination from the station where the ticket expired.</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Zone tickets are valid only for the zone and passengers found travelling beyond that should be charged according to traffic rules.</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 xml:space="preserve">Passengers holding ‘return halves’ should be permitted to travel and detrain at any station where </w:t>
      </w:r>
      <w:r w:rsidR="00CB5755" w:rsidRPr="00CB5755">
        <w:rPr>
          <w:rFonts w:ascii="Arial" w:hAnsi="Arial" w:cs="Arial"/>
          <w:sz w:val="24"/>
          <w:szCs w:val="24"/>
        </w:rPr>
        <w:t>trains normally stop</w:t>
      </w:r>
      <w:r w:rsidRPr="00CB5755">
        <w:rPr>
          <w:rFonts w:ascii="Arial" w:hAnsi="Arial" w:cs="Arial"/>
          <w:sz w:val="24"/>
          <w:szCs w:val="24"/>
        </w:rPr>
        <w:t>.</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 xml:space="preserve">Passengers who occupy a higher class  than the authorized one may be asked to move to the appropriate class if room is available </w:t>
      </w:r>
    </w:p>
    <w:p w:rsidR="00AD008C" w:rsidRPr="00CB5755" w:rsidRDefault="00AD008C" w:rsidP="008F617F">
      <w:pPr>
        <w:pStyle w:val="ListParagraph"/>
        <w:numPr>
          <w:ilvl w:val="0"/>
          <w:numId w:val="82"/>
        </w:numPr>
        <w:jc w:val="both"/>
        <w:rPr>
          <w:rFonts w:ascii="Arial" w:hAnsi="Arial" w:cs="Arial"/>
          <w:sz w:val="24"/>
          <w:szCs w:val="24"/>
        </w:rPr>
      </w:pPr>
      <w:r w:rsidRPr="00CB5755">
        <w:rPr>
          <w:rFonts w:ascii="Arial" w:hAnsi="Arial" w:cs="Arial"/>
          <w:sz w:val="24"/>
          <w:szCs w:val="24"/>
        </w:rPr>
        <w:t>These tickets are to be treated as ordinary tickets in regard to collection, dating etc. Station Masters of Stations to which a particular zone does not extend should have sufficient number of onwards tickets to meet the emergency.</w:t>
      </w:r>
    </w:p>
    <w:p w:rsidR="00AD008C" w:rsidRPr="00CB5755" w:rsidRDefault="00AD008C" w:rsidP="00AD008C">
      <w:pPr>
        <w:ind w:left="360"/>
        <w:jc w:val="both"/>
        <w:rPr>
          <w:rFonts w:ascii="Arial" w:hAnsi="Arial" w:cs="Arial"/>
          <w:sz w:val="24"/>
          <w:szCs w:val="24"/>
        </w:rPr>
      </w:pPr>
      <w:r w:rsidRPr="00CB5755">
        <w:rPr>
          <w:rFonts w:ascii="Arial" w:hAnsi="Arial" w:cs="Arial"/>
          <w:sz w:val="24"/>
          <w:szCs w:val="24"/>
        </w:rPr>
        <w:t xml:space="preserve">Nothing in this constitutes a restriction on Military traffic . Troop specials will always have priority </w:t>
      </w:r>
    </w:p>
    <w:p w:rsidR="00AD008C" w:rsidRPr="00CB5755" w:rsidRDefault="00AD008C" w:rsidP="00AD008C">
      <w:pPr>
        <w:ind w:left="360"/>
        <w:jc w:val="both"/>
        <w:rPr>
          <w:rFonts w:ascii="Arial" w:hAnsi="Arial" w:cs="Arial"/>
          <w:sz w:val="24"/>
          <w:szCs w:val="24"/>
        </w:rPr>
      </w:pPr>
    </w:p>
    <w:p w:rsidR="008074DF" w:rsidRDefault="00AD008C" w:rsidP="00AD008C">
      <w:pPr>
        <w:ind w:left="360"/>
        <w:jc w:val="both"/>
      </w:pPr>
      <w:r>
        <w:tab/>
      </w:r>
      <w:r>
        <w:tab/>
      </w:r>
      <w:r>
        <w:tab/>
      </w:r>
      <w:r>
        <w:tab/>
      </w:r>
      <w:r>
        <w:tab/>
      </w:r>
    </w:p>
    <w:p w:rsidR="005468D7" w:rsidRPr="00335EF8" w:rsidRDefault="005468D7" w:rsidP="005468D7">
      <w:pPr>
        <w:jc w:val="center"/>
        <w:rPr>
          <w:rFonts w:ascii="Arial" w:hAnsi="Arial" w:cs="Arial"/>
          <w:b/>
          <w:sz w:val="24"/>
          <w:szCs w:val="24"/>
        </w:rPr>
      </w:pPr>
      <w:r w:rsidRPr="00335EF8">
        <w:rPr>
          <w:rFonts w:ascii="Arial" w:hAnsi="Arial" w:cs="Arial"/>
          <w:b/>
          <w:sz w:val="24"/>
          <w:szCs w:val="24"/>
        </w:rPr>
        <w:t>APPENDIX XIII-B</w:t>
      </w:r>
    </w:p>
    <w:p w:rsidR="005468D7" w:rsidRDefault="005468D7" w:rsidP="005468D7">
      <w:pPr>
        <w:jc w:val="center"/>
        <w:rPr>
          <w:rFonts w:ascii="Arial" w:hAnsi="Arial" w:cs="Arial"/>
          <w:sz w:val="24"/>
          <w:szCs w:val="24"/>
        </w:rPr>
      </w:pPr>
      <w:r w:rsidRPr="00335EF8">
        <w:rPr>
          <w:rFonts w:ascii="Arial" w:hAnsi="Arial" w:cs="Arial"/>
          <w:sz w:val="24"/>
          <w:szCs w:val="24"/>
        </w:rPr>
        <w:t>Sample Ticket and Availability of Ticket</w:t>
      </w:r>
    </w:p>
    <w:p w:rsidR="005468D7" w:rsidRDefault="005468D7" w:rsidP="005468D7">
      <w:pPr>
        <w:jc w:val="cente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5468D7" w:rsidTr="000A7C1F">
        <w:trPr>
          <w:trHeight w:val="1988"/>
        </w:trPr>
        <w:tc>
          <w:tcPr>
            <w:tcW w:w="4788" w:type="dxa"/>
          </w:tcPr>
          <w:p w:rsidR="005468D7" w:rsidRDefault="005468D7" w:rsidP="008126AB">
            <w:pPr>
              <w:rPr>
                <w:rFonts w:ascii="Arial" w:hAnsi="Arial" w:cs="Arial"/>
                <w:sz w:val="24"/>
                <w:szCs w:val="24"/>
              </w:rPr>
            </w:pPr>
            <w:r>
              <w:rPr>
                <w:rFonts w:ascii="Arial" w:hAnsi="Arial" w:cs="Arial"/>
                <w:sz w:val="24"/>
                <w:szCs w:val="24"/>
              </w:rPr>
              <w:t>Record Foil</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No</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SUNDAY</w:t>
            </w:r>
          </w:p>
        </w:tc>
        <w:tc>
          <w:tcPr>
            <w:tcW w:w="4788" w:type="dxa"/>
          </w:tcPr>
          <w:p w:rsidR="005468D7" w:rsidRDefault="00A22294" w:rsidP="008126AB">
            <w:pPr>
              <w:jc w:val="center"/>
              <w:rPr>
                <w:rFonts w:ascii="Arial" w:hAnsi="Arial" w:cs="Arial"/>
                <w:sz w:val="24"/>
                <w:szCs w:val="24"/>
              </w:rPr>
            </w:pPr>
            <w:r>
              <w:rPr>
                <w:rFonts w:ascii="Arial" w:hAnsi="Arial" w:cs="Arial"/>
                <w:sz w:val="24"/>
                <w:szCs w:val="24"/>
              </w:rPr>
            </w:r>
            <w:r>
              <w:rPr>
                <w:rFonts w:ascii="Arial" w:hAnsi="Arial" w:cs="Arial"/>
                <w:sz w:val="24"/>
                <w:szCs w:val="24"/>
              </w:rPr>
              <w:pict>
                <v:group id="_x0000_s1026" editas="canvas" style="width:3in;height:102.65pt;mso-position-horizontal-relative:char;mso-position-vertical-relative:line" coordorigin="6354,3513" coordsize="4320,205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6354;top:3513;width:4320;height:2053" o:preferrelative="f">
                    <v:fill o:detectmouseclick="t"/>
                    <v:path o:extrusionok="t" o:connecttype="none"/>
                    <o:lock v:ext="edit" text="t"/>
                  </v:shape>
                  <v:shape id="_x0000_s1028" style="position:absolute;left:7812;top:4055;width:1485;height:969;rotation:270" coordsize="1627,1062" path="m157,1062c877,859,1597,657,1612,492,1627,327,494,144,247,72,,,63,28,127,57e" filled="f">
                    <v:path arrowok="t"/>
                  </v:shape>
                  <w10:wrap type="none"/>
                  <w10:anchorlock/>
                </v:group>
              </w:pict>
            </w:r>
          </w:p>
        </w:tc>
      </w:tr>
      <w:tr w:rsidR="005468D7" w:rsidTr="000A7C1F">
        <w:tc>
          <w:tcPr>
            <w:tcW w:w="4788" w:type="dxa"/>
          </w:tcPr>
          <w:p w:rsidR="005468D7" w:rsidRDefault="005468D7" w:rsidP="008126AB">
            <w:pPr>
              <w:rPr>
                <w:rFonts w:ascii="Arial" w:hAnsi="Arial" w:cs="Arial"/>
                <w:sz w:val="24"/>
                <w:szCs w:val="24"/>
              </w:rPr>
            </w:pPr>
          </w:p>
        </w:tc>
        <w:tc>
          <w:tcPr>
            <w:tcW w:w="4788" w:type="dxa"/>
          </w:tcPr>
          <w:p w:rsidR="005468D7" w:rsidRDefault="005468D7" w:rsidP="008126AB">
            <w:pPr>
              <w:jc w:val="center"/>
              <w:rPr>
                <w:rFonts w:ascii="Arial" w:hAnsi="Arial" w:cs="Arial"/>
                <w:sz w:val="24"/>
                <w:szCs w:val="24"/>
              </w:rPr>
            </w:pPr>
            <w:r>
              <w:rPr>
                <w:rFonts w:ascii="Arial" w:hAnsi="Arial" w:cs="Arial"/>
                <w:sz w:val="24"/>
                <w:szCs w:val="24"/>
              </w:rPr>
              <w:t>Sub-Zone</w:t>
            </w:r>
          </w:p>
        </w:tc>
      </w:tr>
      <w:tr w:rsidR="005468D7" w:rsidTr="008126AB">
        <w:tc>
          <w:tcPr>
            <w:tcW w:w="9576" w:type="dxa"/>
            <w:gridSpan w:val="2"/>
          </w:tcPr>
          <w:p w:rsidR="005468D7" w:rsidRDefault="005468D7" w:rsidP="008126AB">
            <w:pPr>
              <w:rPr>
                <w:rFonts w:ascii="Arial" w:hAnsi="Arial" w:cs="Arial"/>
                <w:sz w:val="24"/>
                <w:szCs w:val="24"/>
              </w:rPr>
            </w:pPr>
            <w:r>
              <w:rPr>
                <w:rFonts w:ascii="Arial" w:hAnsi="Arial" w:cs="Arial"/>
                <w:sz w:val="24"/>
                <w:szCs w:val="24"/>
              </w:rPr>
              <w:t>………………………………………………………………………………………………………</w:t>
            </w:r>
          </w:p>
        </w:tc>
      </w:tr>
      <w:tr w:rsidR="005468D7" w:rsidTr="008126AB">
        <w:tc>
          <w:tcPr>
            <w:tcW w:w="9576" w:type="dxa"/>
            <w:gridSpan w:val="2"/>
          </w:tcPr>
          <w:p w:rsidR="005468D7" w:rsidRDefault="005468D7" w:rsidP="008126AB">
            <w:pPr>
              <w:rPr>
                <w:rFonts w:ascii="Arial" w:hAnsi="Arial" w:cs="Arial"/>
                <w:sz w:val="24"/>
                <w:szCs w:val="24"/>
              </w:rPr>
            </w:pPr>
            <w:r>
              <w:rPr>
                <w:rFonts w:ascii="Arial" w:hAnsi="Arial" w:cs="Arial"/>
                <w:sz w:val="24"/>
                <w:szCs w:val="24"/>
              </w:rPr>
              <w:t>No.</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CUT PIECE (to be issued with  lower foil for one adult or two children)</w:t>
            </w:r>
          </w:p>
          <w:p w:rsidR="005468D7" w:rsidRDefault="005468D7" w:rsidP="008126AB">
            <w:pPr>
              <w:rPr>
                <w:rFonts w:ascii="Arial" w:hAnsi="Arial" w:cs="Arial"/>
                <w:sz w:val="24"/>
                <w:szCs w:val="24"/>
              </w:rPr>
            </w:pPr>
            <w:r>
              <w:rPr>
                <w:rFonts w:ascii="Arial" w:hAnsi="Arial" w:cs="Arial"/>
                <w:sz w:val="24"/>
                <w:szCs w:val="24"/>
              </w:rPr>
              <w:t>……………………………………………………………………………………………………</w:t>
            </w:r>
          </w:p>
        </w:tc>
      </w:tr>
      <w:tr w:rsidR="005468D7" w:rsidTr="008126AB">
        <w:tc>
          <w:tcPr>
            <w:tcW w:w="9576" w:type="dxa"/>
            <w:gridSpan w:val="2"/>
          </w:tcPr>
          <w:p w:rsidR="005468D7" w:rsidRDefault="005468D7" w:rsidP="008126AB">
            <w:pPr>
              <w:rPr>
                <w:rFonts w:ascii="Arial" w:hAnsi="Arial" w:cs="Arial"/>
                <w:sz w:val="24"/>
                <w:szCs w:val="24"/>
              </w:rPr>
            </w:pPr>
            <w:r>
              <w:rPr>
                <w:rFonts w:ascii="Arial" w:hAnsi="Arial" w:cs="Arial"/>
                <w:sz w:val="24"/>
                <w:szCs w:val="24"/>
              </w:rPr>
              <w:t>Lower  Foil</w:t>
            </w:r>
          </w:p>
          <w:p w:rsidR="005468D7" w:rsidRDefault="00A22294" w:rsidP="008126AB">
            <w:pPr>
              <w:rPr>
                <w:rFonts w:ascii="Arial" w:hAnsi="Arial" w:cs="Arial"/>
                <w:sz w:val="24"/>
                <w:szCs w:val="24"/>
              </w:rPr>
            </w:pPr>
            <w:r>
              <w:rPr>
                <w:rFonts w:ascii="Arial" w:hAnsi="Arial" w:cs="Arial"/>
                <w:noProof/>
                <w:sz w:val="24"/>
                <w:szCs w:val="24"/>
              </w:rPr>
              <w:pict>
                <v:shape id="_x0000_s1029" style="position:absolute;margin-left:318.6pt;margin-top:16.1pt;width:74.25pt;height:48.45pt;rotation:270;z-index:251658240" coordsize="1627,1062" path="m157,1062c877,859,1597,657,1612,492,1627,327,494,144,247,72,,,63,28,127,57e" filled="f">
                  <v:path arrowok="t"/>
                </v:shape>
              </w:pict>
            </w:r>
          </w:p>
          <w:p w:rsidR="005468D7" w:rsidRDefault="005468D7" w:rsidP="008126AB">
            <w:pPr>
              <w:rPr>
                <w:rFonts w:ascii="Arial" w:hAnsi="Arial" w:cs="Arial"/>
                <w:sz w:val="24"/>
                <w:szCs w:val="24"/>
              </w:rPr>
            </w:pPr>
            <w:r>
              <w:rPr>
                <w:rFonts w:ascii="Arial" w:hAnsi="Arial" w:cs="Arial"/>
                <w:sz w:val="24"/>
                <w:szCs w:val="24"/>
              </w:rPr>
              <w:t>…………………… Railway</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No</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 xml:space="preserve">                                                                                                   Sub-Zone </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SUNDAY</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Emergency Evacuation Scheme</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Available for one single journey in 3</w:t>
            </w:r>
            <w:r w:rsidRPr="00BE3358">
              <w:rPr>
                <w:rFonts w:ascii="Arial" w:hAnsi="Arial" w:cs="Arial"/>
                <w:sz w:val="24"/>
                <w:szCs w:val="24"/>
                <w:vertAlign w:val="superscript"/>
              </w:rPr>
              <w:t>rd</w:t>
            </w:r>
            <w:r>
              <w:rPr>
                <w:rFonts w:ascii="Arial" w:hAnsi="Arial" w:cs="Arial"/>
                <w:sz w:val="24"/>
                <w:szCs w:val="24"/>
              </w:rPr>
              <w:t xml:space="preserve"> class from ………………….. to all stations up</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To__________________________________________________________</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Full Fare…………………………………………………. Child’s Fare…………….</w:t>
            </w:r>
          </w:p>
          <w:p w:rsidR="005468D7" w:rsidRDefault="005468D7" w:rsidP="008126AB">
            <w:pPr>
              <w:rPr>
                <w:rFonts w:ascii="Arial" w:hAnsi="Arial" w:cs="Arial"/>
                <w:sz w:val="24"/>
                <w:szCs w:val="24"/>
              </w:rPr>
            </w:pPr>
          </w:p>
          <w:p w:rsidR="005468D7" w:rsidRDefault="005468D7" w:rsidP="008126AB">
            <w:pPr>
              <w:rPr>
                <w:rFonts w:ascii="Arial" w:hAnsi="Arial" w:cs="Arial"/>
                <w:sz w:val="24"/>
                <w:szCs w:val="24"/>
              </w:rPr>
            </w:pPr>
            <w:r>
              <w:rPr>
                <w:rFonts w:ascii="Arial" w:hAnsi="Arial" w:cs="Arial"/>
                <w:sz w:val="24"/>
                <w:szCs w:val="24"/>
              </w:rPr>
              <w:t>Journey to be completed by midnight on Monday.</w:t>
            </w:r>
          </w:p>
          <w:p w:rsidR="005468D7" w:rsidRDefault="005468D7" w:rsidP="008126AB">
            <w:pPr>
              <w:rPr>
                <w:rFonts w:ascii="Arial" w:hAnsi="Arial" w:cs="Arial"/>
                <w:sz w:val="24"/>
                <w:szCs w:val="24"/>
              </w:rPr>
            </w:pPr>
          </w:p>
          <w:p w:rsidR="005468D7" w:rsidRPr="00BE3358" w:rsidRDefault="005468D7" w:rsidP="008126AB">
            <w:pPr>
              <w:rPr>
                <w:rFonts w:ascii="Arial" w:hAnsi="Arial" w:cs="Arial"/>
                <w:sz w:val="18"/>
                <w:szCs w:val="18"/>
              </w:rPr>
            </w:pPr>
            <w:r w:rsidRPr="00BE3358">
              <w:rPr>
                <w:rFonts w:ascii="Arial" w:hAnsi="Arial" w:cs="Arial"/>
                <w:sz w:val="18"/>
                <w:szCs w:val="18"/>
              </w:rPr>
              <w:t>Note:1. Break of journey is NOT permitted on this ticket</w:t>
            </w:r>
          </w:p>
          <w:p w:rsidR="005468D7" w:rsidRDefault="005468D7" w:rsidP="008126AB">
            <w:pPr>
              <w:rPr>
                <w:rFonts w:ascii="Arial" w:hAnsi="Arial" w:cs="Arial"/>
                <w:sz w:val="18"/>
                <w:szCs w:val="18"/>
              </w:rPr>
            </w:pPr>
            <w:r w:rsidRPr="00BE3358">
              <w:rPr>
                <w:rFonts w:ascii="Arial" w:hAnsi="Arial" w:cs="Arial"/>
                <w:sz w:val="18"/>
                <w:szCs w:val="18"/>
              </w:rPr>
              <w:t xml:space="preserve">         2. No refund will be granted on unused or part used ticket. </w:t>
            </w:r>
          </w:p>
          <w:p w:rsidR="005468D7" w:rsidRDefault="005468D7" w:rsidP="008126AB">
            <w:pPr>
              <w:rPr>
                <w:rFonts w:ascii="Arial" w:hAnsi="Arial" w:cs="Arial"/>
                <w:sz w:val="18"/>
                <w:szCs w:val="18"/>
              </w:rPr>
            </w:pPr>
          </w:p>
          <w:p w:rsidR="005468D7" w:rsidRPr="00BE3358" w:rsidRDefault="005468D7" w:rsidP="008126AB">
            <w:pPr>
              <w:rPr>
                <w:rFonts w:ascii="Arial" w:hAnsi="Arial" w:cs="Arial"/>
                <w:sz w:val="18"/>
                <w:szCs w:val="18"/>
              </w:rPr>
            </w:pPr>
            <w:r>
              <w:rPr>
                <w:rFonts w:ascii="Arial" w:hAnsi="Arial" w:cs="Arial"/>
                <w:sz w:val="18"/>
                <w:szCs w:val="18"/>
              </w:rPr>
              <w:t>_________________________________________________________________________________________</w:t>
            </w:r>
          </w:p>
          <w:p w:rsidR="005468D7" w:rsidRDefault="005468D7" w:rsidP="008126AB">
            <w:pPr>
              <w:rPr>
                <w:rFonts w:ascii="Arial" w:hAnsi="Arial" w:cs="Arial"/>
                <w:sz w:val="24"/>
                <w:szCs w:val="24"/>
              </w:rPr>
            </w:pPr>
          </w:p>
        </w:tc>
      </w:tr>
    </w:tbl>
    <w:p w:rsidR="008074DF" w:rsidRPr="008074DF" w:rsidRDefault="00AD008C" w:rsidP="008074DF">
      <w:pPr>
        <w:pStyle w:val="NoSpacing"/>
        <w:jc w:val="center"/>
        <w:rPr>
          <w:rFonts w:ascii="Arial" w:hAnsi="Arial" w:cs="Arial"/>
          <w:b/>
          <w:sz w:val="24"/>
          <w:szCs w:val="24"/>
        </w:rPr>
      </w:pPr>
      <w:r w:rsidRPr="008074DF">
        <w:rPr>
          <w:rFonts w:ascii="Arial" w:hAnsi="Arial" w:cs="Arial"/>
          <w:b/>
          <w:sz w:val="24"/>
          <w:szCs w:val="24"/>
        </w:rPr>
        <w:lastRenderedPageBreak/>
        <w:t>Line of action to be taken by Railway Headquarters and by the Divisional Emergency</w:t>
      </w:r>
    </w:p>
    <w:p w:rsidR="00AD008C" w:rsidRDefault="00AD008C" w:rsidP="008074DF">
      <w:pPr>
        <w:pStyle w:val="NoSpacing"/>
        <w:jc w:val="center"/>
        <w:rPr>
          <w:rFonts w:ascii="Arial" w:hAnsi="Arial" w:cs="Arial"/>
          <w:b/>
          <w:sz w:val="24"/>
          <w:szCs w:val="24"/>
        </w:rPr>
      </w:pPr>
      <w:r w:rsidRPr="008074DF">
        <w:rPr>
          <w:rFonts w:ascii="Arial" w:hAnsi="Arial" w:cs="Arial"/>
          <w:b/>
          <w:sz w:val="24"/>
          <w:szCs w:val="24"/>
        </w:rPr>
        <w:t>Officer  in respect of:----</w:t>
      </w:r>
    </w:p>
    <w:p w:rsidR="008074DF" w:rsidRPr="008074DF" w:rsidRDefault="008074DF" w:rsidP="008074DF">
      <w:pPr>
        <w:pStyle w:val="NoSpacing"/>
        <w:jc w:val="center"/>
        <w:rPr>
          <w:rFonts w:ascii="Arial" w:hAnsi="Arial" w:cs="Arial"/>
          <w:b/>
          <w:sz w:val="24"/>
          <w:szCs w:val="24"/>
        </w:rPr>
      </w:pPr>
    </w:p>
    <w:p w:rsidR="00AD008C" w:rsidRDefault="00AD008C" w:rsidP="00AD008C">
      <w:pPr>
        <w:ind w:left="360"/>
        <w:jc w:val="both"/>
        <w:rPr>
          <w:rFonts w:ascii="Arial" w:hAnsi="Arial" w:cs="Arial"/>
          <w:i/>
          <w:sz w:val="24"/>
          <w:szCs w:val="24"/>
        </w:rPr>
      </w:pPr>
      <w:r w:rsidRPr="008074DF">
        <w:rPr>
          <w:rFonts w:ascii="Arial" w:hAnsi="Arial" w:cs="Arial"/>
          <w:sz w:val="24"/>
          <w:szCs w:val="24"/>
        </w:rPr>
        <w:tab/>
      </w:r>
      <w:r w:rsidRPr="008074DF">
        <w:rPr>
          <w:rFonts w:ascii="Arial" w:hAnsi="Arial" w:cs="Arial"/>
          <w:sz w:val="24"/>
          <w:szCs w:val="24"/>
        </w:rPr>
        <w:tab/>
      </w:r>
      <w:r w:rsidRPr="008074DF">
        <w:rPr>
          <w:rFonts w:ascii="Arial" w:hAnsi="Arial" w:cs="Arial"/>
          <w:sz w:val="24"/>
          <w:szCs w:val="24"/>
        </w:rPr>
        <w:tab/>
      </w:r>
      <w:r w:rsidRPr="008074DF">
        <w:rPr>
          <w:rFonts w:ascii="Arial" w:hAnsi="Arial" w:cs="Arial"/>
          <w:sz w:val="24"/>
          <w:szCs w:val="24"/>
        </w:rPr>
        <w:tab/>
      </w:r>
      <w:r w:rsidRPr="008074DF">
        <w:rPr>
          <w:rFonts w:ascii="Arial" w:hAnsi="Arial" w:cs="Arial"/>
          <w:i/>
          <w:sz w:val="24"/>
          <w:szCs w:val="24"/>
        </w:rPr>
        <w:t xml:space="preserve">‘EVACUATION </w:t>
      </w:r>
      <w:r w:rsidR="008074DF">
        <w:rPr>
          <w:rFonts w:ascii="Arial" w:hAnsi="Arial" w:cs="Arial"/>
          <w:i/>
          <w:sz w:val="24"/>
          <w:szCs w:val="24"/>
        </w:rPr>
        <w:t>O</w:t>
      </w:r>
      <w:r w:rsidRPr="008074DF">
        <w:rPr>
          <w:rFonts w:ascii="Arial" w:hAnsi="Arial" w:cs="Arial"/>
          <w:i/>
          <w:sz w:val="24"/>
          <w:szCs w:val="24"/>
        </w:rPr>
        <w:t xml:space="preserve"> F CIVIL POPULATION”</w:t>
      </w:r>
    </w:p>
    <w:p w:rsidR="008074DF" w:rsidRPr="008074DF" w:rsidRDefault="008074DF" w:rsidP="008074DF">
      <w:pPr>
        <w:ind w:left="360"/>
        <w:jc w:val="center"/>
        <w:rPr>
          <w:rFonts w:ascii="Arial" w:hAnsi="Arial" w:cs="Arial"/>
          <w:b/>
          <w:i/>
          <w:sz w:val="24"/>
          <w:szCs w:val="24"/>
        </w:rPr>
      </w:pPr>
      <w:r w:rsidRPr="008074DF">
        <w:rPr>
          <w:rFonts w:ascii="Arial" w:hAnsi="Arial" w:cs="Arial"/>
          <w:b/>
          <w:i/>
          <w:sz w:val="24"/>
          <w:szCs w:val="24"/>
        </w:rPr>
        <w:t>First Stage</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Find the extent to which the Railway could help in evacuation</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Work out an organized plan in consultation with Civil Authorities for evacuation.</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Impress on the State Government the necessity of giving a prior notice of any evacuation scheme.</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 xml:space="preserve">Work out the number of engine and coaches available for evacuation purpose. </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Divide the Railway into zones and subzones for purposes of issuing tickets only and decide in consultation with the Civil authorities the station to which the population is to be evacuated.</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Decide upon that rates for particular zones and sub-zones.</w:t>
      </w:r>
    </w:p>
    <w:p w:rsidR="00AD008C" w:rsidRPr="008074DF" w:rsidRDefault="00AD008C" w:rsidP="008F617F">
      <w:pPr>
        <w:pStyle w:val="ListParagraph"/>
        <w:numPr>
          <w:ilvl w:val="0"/>
          <w:numId w:val="83"/>
        </w:numPr>
        <w:jc w:val="both"/>
        <w:rPr>
          <w:rFonts w:ascii="Arial" w:hAnsi="Arial" w:cs="Arial"/>
          <w:sz w:val="24"/>
          <w:szCs w:val="24"/>
        </w:rPr>
      </w:pPr>
      <w:r w:rsidRPr="008074DF">
        <w:rPr>
          <w:rFonts w:ascii="Arial" w:hAnsi="Arial" w:cs="Arial"/>
          <w:sz w:val="24"/>
          <w:szCs w:val="24"/>
        </w:rPr>
        <w:t>Work out staff requirements</w:t>
      </w:r>
    </w:p>
    <w:p w:rsidR="00AD008C" w:rsidRPr="008074DF" w:rsidRDefault="00AD008C" w:rsidP="00AD008C">
      <w:pPr>
        <w:ind w:left="3600"/>
        <w:jc w:val="both"/>
        <w:rPr>
          <w:rFonts w:ascii="Arial" w:hAnsi="Arial" w:cs="Arial"/>
          <w:b/>
          <w:i/>
          <w:sz w:val="24"/>
          <w:szCs w:val="24"/>
        </w:rPr>
      </w:pPr>
      <w:r w:rsidRPr="008074DF">
        <w:rPr>
          <w:rFonts w:ascii="Arial" w:hAnsi="Arial" w:cs="Arial"/>
          <w:b/>
          <w:i/>
          <w:sz w:val="24"/>
          <w:szCs w:val="24"/>
        </w:rPr>
        <w:t>Second Stage</w:t>
      </w:r>
    </w:p>
    <w:p w:rsidR="00AD008C" w:rsidRPr="008074DF" w:rsidRDefault="00AD008C" w:rsidP="008F617F">
      <w:pPr>
        <w:pStyle w:val="ListParagraph"/>
        <w:numPr>
          <w:ilvl w:val="0"/>
          <w:numId w:val="84"/>
        </w:numPr>
        <w:jc w:val="both"/>
        <w:rPr>
          <w:rFonts w:ascii="Arial" w:hAnsi="Arial" w:cs="Arial"/>
          <w:sz w:val="24"/>
          <w:szCs w:val="24"/>
        </w:rPr>
      </w:pPr>
      <w:r w:rsidRPr="008074DF">
        <w:rPr>
          <w:rFonts w:ascii="Arial" w:hAnsi="Arial" w:cs="Arial"/>
          <w:sz w:val="24"/>
          <w:szCs w:val="24"/>
        </w:rPr>
        <w:t>Ascertain the approximate number of passengers  to the evacuation and destination.</w:t>
      </w:r>
    </w:p>
    <w:p w:rsidR="00AD008C" w:rsidRPr="008074DF" w:rsidRDefault="00AD008C" w:rsidP="008F617F">
      <w:pPr>
        <w:pStyle w:val="ListParagraph"/>
        <w:numPr>
          <w:ilvl w:val="0"/>
          <w:numId w:val="84"/>
        </w:numPr>
        <w:jc w:val="both"/>
        <w:rPr>
          <w:rFonts w:ascii="Arial" w:hAnsi="Arial" w:cs="Arial"/>
          <w:sz w:val="24"/>
          <w:szCs w:val="24"/>
        </w:rPr>
      </w:pPr>
      <w:r w:rsidRPr="008074DF">
        <w:rPr>
          <w:rFonts w:ascii="Arial" w:hAnsi="Arial" w:cs="Arial"/>
          <w:sz w:val="24"/>
          <w:szCs w:val="24"/>
        </w:rPr>
        <w:t>Make arrangements to requisition engines and coaches for evacuation purposes , if necessary</w:t>
      </w:r>
    </w:p>
    <w:p w:rsidR="00AD008C" w:rsidRPr="008074DF" w:rsidRDefault="00AD008C" w:rsidP="008F617F">
      <w:pPr>
        <w:pStyle w:val="ListParagraph"/>
        <w:numPr>
          <w:ilvl w:val="0"/>
          <w:numId w:val="84"/>
        </w:numPr>
        <w:jc w:val="both"/>
        <w:rPr>
          <w:rFonts w:ascii="Arial" w:hAnsi="Arial" w:cs="Arial"/>
          <w:sz w:val="24"/>
          <w:szCs w:val="24"/>
        </w:rPr>
      </w:pPr>
      <w:r w:rsidRPr="008074DF">
        <w:rPr>
          <w:rFonts w:ascii="Arial" w:hAnsi="Arial" w:cs="Arial"/>
          <w:sz w:val="24"/>
          <w:szCs w:val="24"/>
        </w:rPr>
        <w:t>Print special evacuation tickets  fro each zone and sub-zone</w:t>
      </w:r>
    </w:p>
    <w:p w:rsidR="00AD008C" w:rsidRPr="008074DF" w:rsidRDefault="00AD008C" w:rsidP="008F617F">
      <w:pPr>
        <w:pStyle w:val="ListParagraph"/>
        <w:numPr>
          <w:ilvl w:val="0"/>
          <w:numId w:val="84"/>
        </w:numPr>
        <w:jc w:val="both"/>
        <w:rPr>
          <w:rFonts w:ascii="Arial" w:hAnsi="Arial" w:cs="Arial"/>
          <w:sz w:val="24"/>
          <w:szCs w:val="24"/>
        </w:rPr>
      </w:pPr>
      <w:r w:rsidRPr="008074DF">
        <w:rPr>
          <w:rFonts w:ascii="Arial" w:hAnsi="Arial" w:cs="Arial"/>
          <w:sz w:val="24"/>
          <w:szCs w:val="24"/>
        </w:rPr>
        <w:t>Work out the running of specials</w:t>
      </w:r>
    </w:p>
    <w:p w:rsidR="00AD008C" w:rsidRPr="008074DF" w:rsidRDefault="00AD008C" w:rsidP="008F617F">
      <w:pPr>
        <w:pStyle w:val="ListParagraph"/>
        <w:numPr>
          <w:ilvl w:val="0"/>
          <w:numId w:val="84"/>
        </w:numPr>
        <w:jc w:val="both"/>
        <w:rPr>
          <w:rFonts w:ascii="Arial" w:hAnsi="Arial" w:cs="Arial"/>
          <w:sz w:val="24"/>
          <w:szCs w:val="24"/>
        </w:rPr>
      </w:pPr>
      <w:r w:rsidRPr="008074DF">
        <w:rPr>
          <w:rFonts w:ascii="Arial" w:hAnsi="Arial" w:cs="Arial"/>
          <w:sz w:val="24"/>
          <w:szCs w:val="24"/>
        </w:rPr>
        <w:t>Average with the Catering Department for the supply of foodstuffs at certain stations.</w:t>
      </w:r>
    </w:p>
    <w:p w:rsidR="00AD008C" w:rsidRPr="008074DF" w:rsidRDefault="00AD008C" w:rsidP="008F617F">
      <w:pPr>
        <w:pStyle w:val="ListParagraph"/>
        <w:numPr>
          <w:ilvl w:val="0"/>
          <w:numId w:val="84"/>
        </w:numPr>
        <w:jc w:val="both"/>
        <w:rPr>
          <w:rFonts w:ascii="Arial" w:hAnsi="Arial" w:cs="Arial"/>
          <w:sz w:val="24"/>
          <w:szCs w:val="24"/>
        </w:rPr>
      </w:pPr>
      <w:r w:rsidRPr="008074DF">
        <w:rPr>
          <w:rFonts w:ascii="Arial" w:hAnsi="Arial" w:cs="Arial"/>
          <w:sz w:val="24"/>
          <w:szCs w:val="24"/>
        </w:rPr>
        <w:t>Co-ordinate, whenever possible, the plans with that of other Railways</w:t>
      </w:r>
    </w:p>
    <w:p w:rsidR="00AD008C" w:rsidRPr="008074DF" w:rsidRDefault="00AD008C" w:rsidP="00AD008C">
      <w:pPr>
        <w:pStyle w:val="ListParagraph"/>
        <w:ind w:left="690"/>
        <w:jc w:val="both"/>
        <w:rPr>
          <w:rFonts w:ascii="Arial" w:hAnsi="Arial" w:cs="Arial"/>
          <w:sz w:val="24"/>
          <w:szCs w:val="24"/>
        </w:rPr>
      </w:pPr>
    </w:p>
    <w:p w:rsidR="00AD008C" w:rsidRPr="008074DF" w:rsidRDefault="00AD008C" w:rsidP="008074DF">
      <w:pPr>
        <w:pStyle w:val="ListParagraph"/>
        <w:ind w:left="3600"/>
        <w:rPr>
          <w:rFonts w:ascii="Arial" w:hAnsi="Arial" w:cs="Arial"/>
          <w:b/>
          <w:sz w:val="24"/>
          <w:szCs w:val="24"/>
        </w:rPr>
      </w:pPr>
      <w:r w:rsidRPr="008074DF">
        <w:rPr>
          <w:rFonts w:ascii="Arial" w:hAnsi="Arial" w:cs="Arial"/>
          <w:b/>
          <w:sz w:val="24"/>
          <w:szCs w:val="24"/>
        </w:rPr>
        <w:t>Third Stage</w:t>
      </w:r>
    </w:p>
    <w:p w:rsidR="00AD008C" w:rsidRPr="008074DF" w:rsidRDefault="00AD008C" w:rsidP="00AD008C">
      <w:pPr>
        <w:jc w:val="both"/>
        <w:rPr>
          <w:rFonts w:ascii="Arial" w:hAnsi="Arial" w:cs="Arial"/>
          <w:sz w:val="24"/>
          <w:szCs w:val="24"/>
        </w:rPr>
      </w:pPr>
      <w:r w:rsidRPr="008074DF">
        <w:rPr>
          <w:rFonts w:ascii="Arial" w:hAnsi="Arial" w:cs="Arial"/>
          <w:sz w:val="24"/>
          <w:szCs w:val="24"/>
        </w:rPr>
        <w:t xml:space="preserve">       Run the specials in consultation with Civil Authorities.</w:t>
      </w:r>
    </w:p>
    <w:p w:rsidR="00AD008C" w:rsidRPr="008074DF" w:rsidRDefault="00AD008C" w:rsidP="00AD008C">
      <w:pPr>
        <w:jc w:val="both"/>
        <w:rPr>
          <w:rFonts w:ascii="Arial" w:hAnsi="Arial" w:cs="Arial"/>
          <w:sz w:val="24"/>
          <w:szCs w:val="24"/>
        </w:rPr>
      </w:pPr>
    </w:p>
    <w:p w:rsidR="00AD008C" w:rsidRPr="008074DF" w:rsidRDefault="00AD008C" w:rsidP="00AD008C">
      <w:pPr>
        <w:jc w:val="both"/>
        <w:rPr>
          <w:rFonts w:ascii="Arial" w:hAnsi="Arial" w:cs="Arial"/>
          <w:sz w:val="24"/>
          <w:szCs w:val="24"/>
        </w:rPr>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Pr="008074DF" w:rsidRDefault="00AD008C" w:rsidP="008074DF">
      <w:pPr>
        <w:spacing w:line="240" w:lineRule="auto"/>
        <w:jc w:val="center"/>
        <w:rPr>
          <w:rFonts w:ascii="Arial" w:hAnsi="Arial" w:cs="Arial"/>
          <w:b/>
          <w:sz w:val="24"/>
          <w:szCs w:val="24"/>
        </w:rPr>
      </w:pPr>
      <w:r w:rsidRPr="008074DF">
        <w:rPr>
          <w:rFonts w:ascii="Arial" w:hAnsi="Arial" w:cs="Arial"/>
          <w:b/>
          <w:sz w:val="24"/>
          <w:szCs w:val="24"/>
        </w:rPr>
        <w:lastRenderedPageBreak/>
        <w:t>CHAPTER  XIV</w:t>
      </w:r>
    </w:p>
    <w:p w:rsidR="00AD008C" w:rsidRPr="008074DF" w:rsidRDefault="00AD008C" w:rsidP="008074DF">
      <w:pPr>
        <w:spacing w:line="240" w:lineRule="auto"/>
        <w:jc w:val="center"/>
        <w:rPr>
          <w:rFonts w:ascii="Arial" w:hAnsi="Arial" w:cs="Arial"/>
          <w:b/>
          <w:sz w:val="24"/>
          <w:szCs w:val="24"/>
        </w:rPr>
      </w:pPr>
      <w:r w:rsidRPr="008074DF">
        <w:rPr>
          <w:rFonts w:ascii="Arial" w:hAnsi="Arial" w:cs="Arial"/>
          <w:b/>
          <w:sz w:val="24"/>
          <w:szCs w:val="24"/>
        </w:rPr>
        <w:t>CIVIL DEFENCE DEPOTS AND ESSENTIAL SERVICES.</w:t>
      </w:r>
    </w:p>
    <w:p w:rsidR="00AD008C" w:rsidRPr="008074DF" w:rsidRDefault="00AD008C" w:rsidP="008074DF">
      <w:pPr>
        <w:spacing w:line="240" w:lineRule="auto"/>
        <w:jc w:val="both"/>
        <w:rPr>
          <w:rFonts w:ascii="Arial" w:hAnsi="Arial" w:cs="Arial"/>
          <w:b/>
          <w:sz w:val="24"/>
          <w:szCs w:val="24"/>
        </w:rPr>
      </w:pPr>
      <w:r w:rsidRPr="008074DF">
        <w:rPr>
          <w:rFonts w:ascii="Arial" w:hAnsi="Arial" w:cs="Arial"/>
          <w:b/>
          <w:sz w:val="24"/>
          <w:szCs w:val="24"/>
        </w:rPr>
        <w:t>Civil Defence Depots:-</w:t>
      </w:r>
    </w:p>
    <w:p w:rsidR="00AD008C" w:rsidRPr="008074DF" w:rsidRDefault="00AD008C" w:rsidP="008074DF">
      <w:pPr>
        <w:spacing w:line="240" w:lineRule="auto"/>
        <w:jc w:val="both"/>
        <w:rPr>
          <w:rFonts w:ascii="Arial" w:hAnsi="Arial" w:cs="Arial"/>
          <w:sz w:val="24"/>
          <w:szCs w:val="24"/>
        </w:rPr>
      </w:pPr>
      <w:r w:rsidRPr="008074DF">
        <w:rPr>
          <w:rFonts w:ascii="Arial" w:hAnsi="Arial" w:cs="Arial"/>
          <w:sz w:val="24"/>
          <w:szCs w:val="24"/>
        </w:rPr>
        <w:t xml:space="preserve">14.1 For each important Railway </w:t>
      </w:r>
      <w:r w:rsidR="008074DF" w:rsidRPr="008074DF">
        <w:rPr>
          <w:rFonts w:ascii="Arial" w:hAnsi="Arial" w:cs="Arial"/>
          <w:sz w:val="24"/>
          <w:szCs w:val="24"/>
        </w:rPr>
        <w:t>area it</w:t>
      </w:r>
      <w:r w:rsidRPr="008074DF">
        <w:rPr>
          <w:rFonts w:ascii="Arial" w:hAnsi="Arial" w:cs="Arial"/>
          <w:sz w:val="24"/>
          <w:szCs w:val="24"/>
        </w:rPr>
        <w:t xml:space="preserve"> is essential that there should be a Central Depot where the various Civil Defence Services could be located. Essentially these depots should be so located that they will be able to conveniently operate in the area for which they are meant. While locating the depots the following principles will have to be kept in mind.</w:t>
      </w:r>
    </w:p>
    <w:p w:rsidR="00AD008C" w:rsidRPr="008074DF" w:rsidRDefault="008074DF" w:rsidP="008074DF">
      <w:pPr>
        <w:spacing w:line="240" w:lineRule="auto"/>
        <w:ind w:firstLine="720"/>
        <w:jc w:val="both"/>
        <w:rPr>
          <w:rFonts w:ascii="Arial" w:hAnsi="Arial" w:cs="Arial"/>
          <w:sz w:val="24"/>
          <w:szCs w:val="24"/>
        </w:rPr>
      </w:pPr>
      <w:r>
        <w:rPr>
          <w:rFonts w:ascii="Arial" w:hAnsi="Arial" w:cs="Arial"/>
          <w:sz w:val="24"/>
          <w:szCs w:val="24"/>
        </w:rPr>
        <w:t>(</w:t>
      </w:r>
      <w:r w:rsidR="00AD008C" w:rsidRPr="008074DF">
        <w:rPr>
          <w:rFonts w:ascii="Arial" w:hAnsi="Arial" w:cs="Arial"/>
          <w:sz w:val="24"/>
          <w:szCs w:val="24"/>
        </w:rPr>
        <w:t xml:space="preserve">I) That assistance is available in any locality, it serves </w:t>
      </w:r>
      <w:r w:rsidRPr="008074DF">
        <w:rPr>
          <w:rFonts w:ascii="Arial" w:hAnsi="Arial" w:cs="Arial"/>
          <w:sz w:val="24"/>
          <w:szCs w:val="24"/>
        </w:rPr>
        <w:t>within a</w:t>
      </w:r>
      <w:r w:rsidR="00AD008C" w:rsidRPr="008074DF">
        <w:rPr>
          <w:rFonts w:ascii="Arial" w:hAnsi="Arial" w:cs="Arial"/>
          <w:sz w:val="24"/>
          <w:szCs w:val="24"/>
        </w:rPr>
        <w:t xml:space="preserve"> few minutes and </w:t>
      </w:r>
    </w:p>
    <w:p w:rsidR="00AD008C" w:rsidRPr="008074DF" w:rsidRDefault="008074DF" w:rsidP="008074DF">
      <w:pPr>
        <w:spacing w:line="240" w:lineRule="auto"/>
        <w:ind w:left="720"/>
        <w:jc w:val="both"/>
        <w:rPr>
          <w:rFonts w:ascii="Arial" w:hAnsi="Arial" w:cs="Arial"/>
          <w:sz w:val="24"/>
          <w:szCs w:val="24"/>
        </w:rPr>
      </w:pPr>
      <w:r>
        <w:rPr>
          <w:rFonts w:ascii="Arial" w:hAnsi="Arial" w:cs="Arial"/>
          <w:sz w:val="24"/>
          <w:szCs w:val="24"/>
        </w:rPr>
        <w:t>(</w:t>
      </w:r>
      <w:r w:rsidR="00AD008C" w:rsidRPr="008074DF">
        <w:rPr>
          <w:rFonts w:ascii="Arial" w:hAnsi="Arial" w:cs="Arial"/>
          <w:sz w:val="24"/>
          <w:szCs w:val="24"/>
        </w:rPr>
        <w:t xml:space="preserve">2) That a large number of casualties which may occur from over concentration of resources at the place </w:t>
      </w:r>
      <w:r w:rsidRPr="008074DF">
        <w:rPr>
          <w:rFonts w:ascii="Arial" w:hAnsi="Arial" w:cs="Arial"/>
          <w:sz w:val="24"/>
          <w:szCs w:val="24"/>
        </w:rPr>
        <w:t>is avoided</w:t>
      </w:r>
      <w:r w:rsidR="00AD008C" w:rsidRPr="008074DF">
        <w:rPr>
          <w:rFonts w:ascii="Arial" w:hAnsi="Arial" w:cs="Arial"/>
          <w:sz w:val="24"/>
          <w:szCs w:val="24"/>
        </w:rPr>
        <w:t xml:space="preserve"> .</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To secure the above it would be ideal to have a large number  of small depots distributed in the area but this would, besides being uneconomical, also result  in difficulties in administration control and easy communications. For Railway areas therefore, it would be sufficient  if one single depot is provided, with a certain amount of dispersion of the services.</w:t>
      </w:r>
    </w:p>
    <w:p w:rsidR="00AD008C" w:rsidRPr="008074DF" w:rsidRDefault="00AD008C" w:rsidP="008074DF">
      <w:pPr>
        <w:spacing w:line="240" w:lineRule="auto"/>
        <w:jc w:val="both"/>
        <w:rPr>
          <w:rFonts w:ascii="Arial" w:hAnsi="Arial" w:cs="Arial"/>
          <w:sz w:val="24"/>
          <w:szCs w:val="24"/>
        </w:rPr>
      </w:pPr>
      <w:r w:rsidRPr="008074DF">
        <w:rPr>
          <w:rFonts w:ascii="Arial" w:hAnsi="Arial" w:cs="Arial"/>
          <w:sz w:val="24"/>
          <w:szCs w:val="24"/>
        </w:rPr>
        <w:t>14.2  The  following services should be located at the Depot :-</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1) First Aid Parties.</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2) Ambulances.</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3) Rescue Parties</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 xml:space="preserve">4) Mobile First Aid posts and </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5) Mobile Canteens.</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In addition to the above any other services that may be considered necessary may also be located.</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14.3  it should be ensured that although fire-fighting personnel  and equipment of one unit are not separated from each other, the fire fighting units should be so located that in the event of a direct hit more than one unit is not effected. The equipments is not to be located in depots but in such points as are considered vulnerable from fire  risk point of view. Fire engines and Trailer pump units should be stables at places, suitable distance from each other. It is also essential that fire engines as well as trailer pumps are properly protected against blast and splinters of bomb explosion as it is difficult to replace these engines during war time.</w:t>
      </w:r>
    </w:p>
    <w:p w:rsidR="00AD008C" w:rsidRPr="008074DF" w:rsidRDefault="00AD008C" w:rsidP="008074DF">
      <w:pPr>
        <w:spacing w:line="240" w:lineRule="auto"/>
        <w:ind w:firstLine="720"/>
        <w:jc w:val="both"/>
        <w:rPr>
          <w:rFonts w:ascii="Arial" w:hAnsi="Arial" w:cs="Arial"/>
          <w:sz w:val="24"/>
          <w:szCs w:val="24"/>
        </w:rPr>
      </w:pPr>
      <w:r w:rsidRPr="008074DF">
        <w:rPr>
          <w:rFonts w:ascii="Arial" w:hAnsi="Arial" w:cs="Arial"/>
          <w:sz w:val="24"/>
          <w:szCs w:val="24"/>
        </w:rPr>
        <w:t>14.4 the men of the Civil defence Services and Fire fighters would be put in shifts in such a manner that they are available for being sent.</w:t>
      </w:r>
    </w:p>
    <w:p w:rsidR="00AD008C" w:rsidRDefault="00AD008C" w:rsidP="00AD008C">
      <w:pPr>
        <w:jc w:val="both"/>
      </w:pPr>
      <w:r>
        <w:tab/>
      </w:r>
      <w:r>
        <w:tab/>
      </w:r>
      <w:r>
        <w:tab/>
      </w:r>
      <w:r>
        <w:tab/>
      </w:r>
      <w:r>
        <w:tab/>
        <w:t>159</w:t>
      </w:r>
    </w:p>
    <w:p w:rsidR="00AD008C" w:rsidRPr="00AC5E38" w:rsidRDefault="00AC5E38" w:rsidP="00AD008C">
      <w:pPr>
        <w:jc w:val="both"/>
        <w:rPr>
          <w:rFonts w:ascii="Arial" w:hAnsi="Arial" w:cs="Arial"/>
          <w:sz w:val="24"/>
          <w:szCs w:val="24"/>
        </w:rPr>
      </w:pPr>
      <w:r>
        <w:rPr>
          <w:rFonts w:ascii="Arial" w:hAnsi="Arial" w:cs="Arial"/>
          <w:sz w:val="24"/>
          <w:szCs w:val="24"/>
        </w:rPr>
        <w:lastRenderedPageBreak/>
        <w:t>a</w:t>
      </w:r>
      <w:r w:rsidR="00AD008C" w:rsidRPr="00AC5E38">
        <w:rPr>
          <w:rFonts w:ascii="Arial" w:hAnsi="Arial" w:cs="Arial"/>
          <w:sz w:val="24"/>
          <w:szCs w:val="24"/>
        </w:rPr>
        <w:t>s soon as instruction are received. A minimum number will always be on duty while the remaining personnel should reach the depot as soon as a Preliminary Caution Massage has been received of Air Raid taken place.</w:t>
      </w:r>
    </w:p>
    <w:p w:rsidR="00AD008C" w:rsidRPr="00AC5E38" w:rsidRDefault="00AD008C" w:rsidP="00AC5E38">
      <w:pPr>
        <w:ind w:firstLine="720"/>
        <w:jc w:val="both"/>
        <w:rPr>
          <w:rFonts w:ascii="Arial" w:hAnsi="Arial" w:cs="Arial"/>
          <w:sz w:val="24"/>
          <w:szCs w:val="24"/>
        </w:rPr>
      </w:pPr>
      <w:r w:rsidRPr="00AC5E38">
        <w:rPr>
          <w:rFonts w:ascii="Arial" w:hAnsi="Arial" w:cs="Arial"/>
          <w:sz w:val="24"/>
          <w:szCs w:val="24"/>
        </w:rPr>
        <w:t xml:space="preserve">14.5 </w:t>
      </w:r>
      <w:r w:rsidRPr="00AC5E38">
        <w:rPr>
          <w:rFonts w:ascii="Arial" w:hAnsi="Arial" w:cs="Arial"/>
          <w:b/>
          <w:sz w:val="24"/>
          <w:szCs w:val="24"/>
        </w:rPr>
        <w:t>Communication:-</w:t>
      </w:r>
      <w:r w:rsidRPr="00AC5E38">
        <w:rPr>
          <w:rFonts w:ascii="Arial" w:hAnsi="Arial" w:cs="Arial"/>
          <w:sz w:val="24"/>
          <w:szCs w:val="24"/>
        </w:rPr>
        <w:t xml:space="preserve"> The Railway Operation and Sub-operation Centre must be in direct telephone communications with the Civil Defence Depots and the fire services and during an emergency  it will be necessary to man the depot  telephone continually throughout 24 hours.</w:t>
      </w:r>
    </w:p>
    <w:p w:rsidR="00AD008C" w:rsidRPr="00AC5E38" w:rsidRDefault="00AD008C" w:rsidP="00AC5E38">
      <w:pPr>
        <w:ind w:firstLine="720"/>
        <w:jc w:val="both"/>
        <w:rPr>
          <w:rFonts w:ascii="Arial" w:hAnsi="Arial" w:cs="Arial"/>
          <w:sz w:val="24"/>
          <w:szCs w:val="24"/>
        </w:rPr>
      </w:pPr>
      <w:r w:rsidRPr="00AC5E38">
        <w:rPr>
          <w:rFonts w:ascii="Arial" w:hAnsi="Arial" w:cs="Arial"/>
          <w:sz w:val="24"/>
          <w:szCs w:val="24"/>
        </w:rPr>
        <w:t>14.6 There will be a  depot Officer  in overall charge of a depot and all the services therein. He will assist the Emergency Officer  in the discharge of the following functions :-</w:t>
      </w:r>
    </w:p>
    <w:p w:rsidR="00AD008C" w:rsidRPr="00AC5E38" w:rsidRDefault="00AC5E38" w:rsidP="00AC5E38">
      <w:pPr>
        <w:pStyle w:val="NoSpacing"/>
        <w:ind w:firstLine="720"/>
        <w:rPr>
          <w:rFonts w:ascii="Arial" w:hAnsi="Arial" w:cs="Arial"/>
          <w:sz w:val="24"/>
          <w:szCs w:val="24"/>
        </w:rPr>
      </w:pPr>
      <w:r w:rsidRPr="00AC5E38">
        <w:rPr>
          <w:rFonts w:ascii="Arial" w:hAnsi="Arial" w:cs="Arial"/>
          <w:sz w:val="24"/>
          <w:szCs w:val="24"/>
        </w:rPr>
        <w:t>(</w:t>
      </w:r>
      <w:r w:rsidR="00AD008C" w:rsidRPr="00AC5E38">
        <w:rPr>
          <w:rFonts w:ascii="Arial" w:hAnsi="Arial" w:cs="Arial"/>
          <w:sz w:val="24"/>
          <w:szCs w:val="24"/>
        </w:rPr>
        <w:t>a) the planning and lay-out of the depot.</w:t>
      </w:r>
    </w:p>
    <w:p w:rsidR="00AD008C" w:rsidRPr="00AC5E38" w:rsidRDefault="00AC5E38" w:rsidP="00AC5E38">
      <w:pPr>
        <w:pStyle w:val="NoSpacing"/>
        <w:ind w:firstLine="720"/>
        <w:rPr>
          <w:rFonts w:ascii="Arial" w:hAnsi="Arial" w:cs="Arial"/>
          <w:sz w:val="24"/>
          <w:szCs w:val="24"/>
        </w:rPr>
      </w:pPr>
      <w:r w:rsidRPr="00AC5E38">
        <w:rPr>
          <w:rFonts w:ascii="Arial" w:hAnsi="Arial" w:cs="Arial"/>
          <w:sz w:val="24"/>
          <w:szCs w:val="24"/>
        </w:rPr>
        <w:t>(</w:t>
      </w:r>
      <w:r w:rsidR="00AD008C" w:rsidRPr="00AC5E38">
        <w:rPr>
          <w:rFonts w:ascii="Arial" w:hAnsi="Arial" w:cs="Arial"/>
          <w:sz w:val="24"/>
          <w:szCs w:val="24"/>
        </w:rPr>
        <w:t>b)allotment of accommodation</w:t>
      </w:r>
    </w:p>
    <w:p w:rsidR="00AD008C" w:rsidRPr="00AC5E38" w:rsidRDefault="00AC5E38" w:rsidP="00AC5E38">
      <w:pPr>
        <w:pStyle w:val="NoSpacing"/>
        <w:ind w:firstLine="720"/>
        <w:rPr>
          <w:rFonts w:ascii="Arial" w:hAnsi="Arial" w:cs="Arial"/>
          <w:sz w:val="24"/>
          <w:szCs w:val="24"/>
        </w:rPr>
      </w:pPr>
      <w:r w:rsidRPr="00AC5E38">
        <w:rPr>
          <w:rFonts w:ascii="Arial" w:hAnsi="Arial" w:cs="Arial"/>
          <w:sz w:val="24"/>
          <w:szCs w:val="24"/>
        </w:rPr>
        <w:t>(</w:t>
      </w:r>
      <w:r w:rsidR="00AD008C" w:rsidRPr="00AC5E38">
        <w:rPr>
          <w:rFonts w:ascii="Arial" w:hAnsi="Arial" w:cs="Arial"/>
          <w:sz w:val="24"/>
          <w:szCs w:val="24"/>
        </w:rPr>
        <w:t>c) structural alternation and protection</w:t>
      </w:r>
    </w:p>
    <w:p w:rsidR="00AD008C" w:rsidRPr="00AC5E38" w:rsidRDefault="00AC5E38" w:rsidP="00AC5E38">
      <w:pPr>
        <w:pStyle w:val="NoSpacing"/>
        <w:ind w:left="720"/>
        <w:rPr>
          <w:rFonts w:ascii="Arial" w:hAnsi="Arial" w:cs="Arial"/>
          <w:sz w:val="24"/>
          <w:szCs w:val="24"/>
        </w:rPr>
      </w:pPr>
      <w:r w:rsidRPr="00AC5E38">
        <w:rPr>
          <w:rFonts w:ascii="Arial" w:hAnsi="Arial" w:cs="Arial"/>
          <w:sz w:val="24"/>
          <w:szCs w:val="24"/>
        </w:rPr>
        <w:t>(</w:t>
      </w:r>
      <w:r w:rsidR="00AD008C" w:rsidRPr="00AC5E38">
        <w:rPr>
          <w:rFonts w:ascii="Arial" w:hAnsi="Arial" w:cs="Arial"/>
          <w:sz w:val="24"/>
          <w:szCs w:val="24"/>
        </w:rPr>
        <w:t>d) procurement and issue of petrol, oil lubricants to ensure economy in their use and</w:t>
      </w:r>
    </w:p>
    <w:p w:rsidR="00AD008C" w:rsidRDefault="00AD008C" w:rsidP="00AC5E38">
      <w:pPr>
        <w:pStyle w:val="NoSpacing"/>
        <w:ind w:firstLine="720"/>
        <w:rPr>
          <w:rFonts w:ascii="Arial" w:hAnsi="Arial" w:cs="Arial"/>
          <w:sz w:val="24"/>
          <w:szCs w:val="24"/>
        </w:rPr>
      </w:pPr>
      <w:r w:rsidRPr="00AC5E38">
        <w:rPr>
          <w:rFonts w:ascii="Arial" w:hAnsi="Arial" w:cs="Arial"/>
          <w:sz w:val="24"/>
          <w:szCs w:val="24"/>
        </w:rPr>
        <w:t>e) raining of drivers and administrations and control of transport services.</w:t>
      </w:r>
    </w:p>
    <w:p w:rsidR="00AC5E38" w:rsidRPr="00AC5E38" w:rsidRDefault="00AC5E38" w:rsidP="00AC5E38">
      <w:pPr>
        <w:pStyle w:val="NoSpacing"/>
        <w:ind w:firstLine="720"/>
        <w:rPr>
          <w:rFonts w:ascii="Arial" w:hAnsi="Arial" w:cs="Arial"/>
          <w:sz w:val="24"/>
          <w:szCs w:val="24"/>
        </w:rPr>
      </w:pPr>
    </w:p>
    <w:p w:rsidR="00AD008C" w:rsidRPr="00AC5E38" w:rsidRDefault="00AD008C" w:rsidP="00AD008C">
      <w:pPr>
        <w:jc w:val="both"/>
        <w:rPr>
          <w:rFonts w:ascii="Arial" w:hAnsi="Arial" w:cs="Arial"/>
          <w:sz w:val="24"/>
          <w:szCs w:val="24"/>
        </w:rPr>
      </w:pPr>
      <w:r w:rsidRPr="00AC5E38">
        <w:rPr>
          <w:rFonts w:ascii="Arial" w:hAnsi="Arial" w:cs="Arial"/>
          <w:sz w:val="24"/>
          <w:szCs w:val="24"/>
        </w:rPr>
        <w:t>He will ensure –</w:t>
      </w:r>
    </w:p>
    <w:p w:rsidR="00AD008C" w:rsidRPr="00AC5E38" w:rsidRDefault="00AC5E38" w:rsidP="00AC5E38">
      <w:pPr>
        <w:ind w:left="720"/>
        <w:jc w:val="both"/>
        <w:rPr>
          <w:rFonts w:ascii="Arial" w:hAnsi="Arial" w:cs="Arial"/>
          <w:sz w:val="24"/>
          <w:szCs w:val="24"/>
        </w:rPr>
      </w:pPr>
      <w:r>
        <w:rPr>
          <w:rFonts w:ascii="Arial" w:hAnsi="Arial" w:cs="Arial"/>
          <w:sz w:val="24"/>
          <w:szCs w:val="24"/>
        </w:rPr>
        <w:t>(</w:t>
      </w:r>
      <w:r w:rsidR="00AD008C" w:rsidRPr="00AC5E38">
        <w:rPr>
          <w:rFonts w:ascii="Arial" w:hAnsi="Arial" w:cs="Arial"/>
          <w:sz w:val="24"/>
          <w:szCs w:val="24"/>
        </w:rPr>
        <w:t xml:space="preserve">i)that Civil defence services are </w:t>
      </w:r>
      <w:r w:rsidRPr="00AC5E38">
        <w:rPr>
          <w:rFonts w:ascii="Arial" w:hAnsi="Arial" w:cs="Arial"/>
          <w:sz w:val="24"/>
          <w:szCs w:val="24"/>
        </w:rPr>
        <w:t>dispatched</w:t>
      </w:r>
      <w:r w:rsidR="00AD008C" w:rsidRPr="00AC5E38">
        <w:rPr>
          <w:rFonts w:ascii="Arial" w:hAnsi="Arial" w:cs="Arial"/>
          <w:sz w:val="24"/>
          <w:szCs w:val="24"/>
        </w:rPr>
        <w:t xml:space="preserve">  to incidents in accordance with the orders from the Sub Operation Centres without the least dely. In an emergency he may distribute services on his own responsibility but he will always immediately report such action to the Sub Operation Centre controlling the depot.</w:t>
      </w:r>
    </w:p>
    <w:p w:rsidR="00AD008C" w:rsidRPr="00AC5E38" w:rsidRDefault="00AC5E38" w:rsidP="00AC5E38">
      <w:pPr>
        <w:ind w:left="720"/>
        <w:jc w:val="both"/>
        <w:rPr>
          <w:rFonts w:ascii="Arial" w:hAnsi="Arial" w:cs="Arial"/>
          <w:sz w:val="24"/>
          <w:szCs w:val="24"/>
        </w:rPr>
      </w:pPr>
      <w:r>
        <w:rPr>
          <w:rFonts w:ascii="Arial" w:hAnsi="Arial" w:cs="Arial"/>
          <w:sz w:val="24"/>
          <w:szCs w:val="24"/>
        </w:rPr>
        <w:t>(</w:t>
      </w:r>
      <w:r w:rsidR="00AD008C" w:rsidRPr="00AC5E38">
        <w:rPr>
          <w:rFonts w:ascii="Arial" w:hAnsi="Arial" w:cs="Arial"/>
          <w:sz w:val="24"/>
          <w:szCs w:val="24"/>
        </w:rPr>
        <w:t>ii) that air raid warnings are transmitted to the Civil Defence services located in the depots and that these services get in a state of readiness as quickly as possible.</w:t>
      </w:r>
    </w:p>
    <w:p w:rsidR="00AD008C" w:rsidRPr="00AC5E38" w:rsidRDefault="00B333C1" w:rsidP="00B333C1">
      <w:pPr>
        <w:ind w:left="720"/>
        <w:jc w:val="both"/>
        <w:rPr>
          <w:rFonts w:ascii="Arial" w:hAnsi="Arial" w:cs="Arial"/>
          <w:sz w:val="24"/>
          <w:szCs w:val="24"/>
        </w:rPr>
      </w:pPr>
      <w:r>
        <w:rPr>
          <w:rFonts w:ascii="Arial" w:hAnsi="Arial" w:cs="Arial"/>
          <w:sz w:val="24"/>
          <w:szCs w:val="24"/>
        </w:rPr>
        <w:t>(</w:t>
      </w:r>
      <w:r w:rsidR="00AD008C" w:rsidRPr="00AC5E38">
        <w:rPr>
          <w:rFonts w:ascii="Arial" w:hAnsi="Arial" w:cs="Arial"/>
          <w:sz w:val="24"/>
          <w:szCs w:val="24"/>
        </w:rPr>
        <w:t>iii) that the various Civil Defence services are given frequent practices to curtail  the time in moving after orders have been received.</w:t>
      </w:r>
    </w:p>
    <w:p w:rsidR="00AD008C" w:rsidRPr="00AC5E38" w:rsidRDefault="00B333C1" w:rsidP="00B333C1">
      <w:pPr>
        <w:ind w:firstLine="720"/>
        <w:jc w:val="both"/>
        <w:rPr>
          <w:rFonts w:ascii="Arial" w:hAnsi="Arial" w:cs="Arial"/>
          <w:sz w:val="24"/>
          <w:szCs w:val="24"/>
        </w:rPr>
      </w:pPr>
      <w:r>
        <w:rPr>
          <w:rFonts w:ascii="Arial" w:hAnsi="Arial" w:cs="Arial"/>
          <w:sz w:val="24"/>
          <w:szCs w:val="24"/>
        </w:rPr>
        <w:t>(</w:t>
      </w:r>
      <w:r w:rsidR="00AD008C" w:rsidRPr="00AC5E38">
        <w:rPr>
          <w:rFonts w:ascii="Arial" w:hAnsi="Arial" w:cs="Arial"/>
          <w:sz w:val="24"/>
          <w:szCs w:val="24"/>
        </w:rPr>
        <w:t>iv)the general administration of the depot which will include the following;</w:t>
      </w:r>
    </w:p>
    <w:p w:rsidR="00AD008C" w:rsidRPr="00B333C1" w:rsidRDefault="00B333C1" w:rsidP="00B333C1">
      <w:pPr>
        <w:pStyle w:val="NoSpacing"/>
        <w:ind w:firstLine="720"/>
        <w:rPr>
          <w:rFonts w:ascii="Arial" w:hAnsi="Arial" w:cs="Arial"/>
          <w:sz w:val="24"/>
          <w:szCs w:val="24"/>
        </w:rPr>
      </w:pPr>
      <w:r>
        <w:rPr>
          <w:rFonts w:ascii="Arial" w:hAnsi="Arial" w:cs="Arial"/>
          <w:sz w:val="24"/>
          <w:szCs w:val="24"/>
        </w:rPr>
        <w:t>(</w:t>
      </w:r>
      <w:r w:rsidR="00AD008C" w:rsidRPr="00B333C1">
        <w:rPr>
          <w:rFonts w:ascii="Arial" w:hAnsi="Arial" w:cs="Arial"/>
          <w:sz w:val="24"/>
          <w:szCs w:val="24"/>
        </w:rPr>
        <w:t>1)storage and maintenance and inspection of equipment</w:t>
      </w:r>
    </w:p>
    <w:p w:rsidR="00AD008C" w:rsidRPr="00B333C1" w:rsidRDefault="00B333C1" w:rsidP="00B333C1">
      <w:pPr>
        <w:pStyle w:val="NoSpacing"/>
        <w:ind w:firstLine="720"/>
        <w:rPr>
          <w:rFonts w:ascii="Arial" w:hAnsi="Arial" w:cs="Arial"/>
          <w:sz w:val="24"/>
          <w:szCs w:val="24"/>
        </w:rPr>
      </w:pPr>
      <w:r>
        <w:rPr>
          <w:rFonts w:ascii="Arial" w:hAnsi="Arial" w:cs="Arial"/>
          <w:sz w:val="24"/>
          <w:szCs w:val="24"/>
        </w:rPr>
        <w:t>(</w:t>
      </w:r>
      <w:r w:rsidR="00AD008C" w:rsidRPr="00B333C1">
        <w:rPr>
          <w:rFonts w:ascii="Arial" w:hAnsi="Arial" w:cs="Arial"/>
          <w:sz w:val="24"/>
          <w:szCs w:val="24"/>
        </w:rPr>
        <w:t>2) maintenance of disciple and morals</w:t>
      </w:r>
    </w:p>
    <w:p w:rsidR="00AD008C" w:rsidRPr="00B333C1" w:rsidRDefault="00B333C1" w:rsidP="00B333C1">
      <w:pPr>
        <w:pStyle w:val="NoSpacing"/>
        <w:ind w:firstLine="720"/>
        <w:rPr>
          <w:rFonts w:ascii="Arial" w:hAnsi="Arial" w:cs="Arial"/>
          <w:sz w:val="24"/>
          <w:szCs w:val="24"/>
        </w:rPr>
      </w:pPr>
      <w:r>
        <w:rPr>
          <w:rFonts w:ascii="Arial" w:hAnsi="Arial" w:cs="Arial"/>
          <w:sz w:val="24"/>
          <w:szCs w:val="24"/>
        </w:rPr>
        <w:t>(</w:t>
      </w:r>
      <w:r w:rsidR="00AD008C" w:rsidRPr="00B333C1">
        <w:rPr>
          <w:rFonts w:ascii="Arial" w:hAnsi="Arial" w:cs="Arial"/>
          <w:sz w:val="24"/>
          <w:szCs w:val="24"/>
        </w:rPr>
        <w:t xml:space="preserve">3)Welfare of depot personnel and </w:t>
      </w:r>
    </w:p>
    <w:p w:rsidR="00AD008C" w:rsidRPr="00B333C1" w:rsidRDefault="00B333C1" w:rsidP="00B333C1">
      <w:pPr>
        <w:pStyle w:val="NoSpacing"/>
        <w:ind w:firstLine="720"/>
        <w:rPr>
          <w:rFonts w:ascii="Arial" w:hAnsi="Arial" w:cs="Arial"/>
          <w:sz w:val="24"/>
          <w:szCs w:val="24"/>
        </w:rPr>
      </w:pPr>
      <w:r>
        <w:rPr>
          <w:rFonts w:ascii="Arial" w:hAnsi="Arial" w:cs="Arial"/>
          <w:sz w:val="24"/>
          <w:szCs w:val="24"/>
        </w:rPr>
        <w:t>(</w:t>
      </w:r>
      <w:r w:rsidR="00AD008C" w:rsidRPr="00B333C1">
        <w:rPr>
          <w:rFonts w:ascii="Arial" w:hAnsi="Arial" w:cs="Arial"/>
          <w:sz w:val="24"/>
          <w:szCs w:val="24"/>
        </w:rPr>
        <w:t xml:space="preserve">4)provision of proper guard in the depot from the depot personnel.  </w:t>
      </w:r>
    </w:p>
    <w:p w:rsidR="00AD008C" w:rsidRPr="00B333C1" w:rsidRDefault="00AD008C" w:rsidP="00B333C1">
      <w:pPr>
        <w:pStyle w:val="NoSpacing"/>
        <w:rPr>
          <w:rFonts w:ascii="Arial" w:hAnsi="Arial" w:cs="Arial"/>
          <w:sz w:val="24"/>
          <w:szCs w:val="24"/>
        </w:rPr>
      </w:pPr>
    </w:p>
    <w:p w:rsidR="00B333C1" w:rsidRDefault="00AD008C" w:rsidP="00AD008C">
      <w:pPr>
        <w:jc w:val="both"/>
      </w:pPr>
      <w:r>
        <w:tab/>
      </w:r>
      <w:r>
        <w:tab/>
      </w:r>
      <w:r>
        <w:tab/>
      </w:r>
      <w:r>
        <w:tab/>
      </w:r>
      <w:r>
        <w:tab/>
      </w:r>
    </w:p>
    <w:p w:rsidR="00B333C1" w:rsidRDefault="00B333C1" w:rsidP="00AD008C">
      <w:pPr>
        <w:jc w:val="both"/>
      </w:pPr>
    </w:p>
    <w:p w:rsidR="00B333C1" w:rsidRDefault="00B333C1" w:rsidP="00AD008C">
      <w:pPr>
        <w:jc w:val="both"/>
      </w:pPr>
    </w:p>
    <w:p w:rsidR="00B333C1" w:rsidRPr="00DB19B9" w:rsidRDefault="00B333C1" w:rsidP="00594F0E">
      <w:pPr>
        <w:pStyle w:val="NoSpacing"/>
        <w:rPr>
          <w:rFonts w:ascii="Arial" w:hAnsi="Arial" w:cs="Arial"/>
          <w:sz w:val="24"/>
          <w:szCs w:val="24"/>
        </w:rPr>
      </w:pPr>
    </w:p>
    <w:p w:rsidR="00AD008C" w:rsidRPr="00DB19B9" w:rsidRDefault="00AD008C" w:rsidP="00594F0E">
      <w:pPr>
        <w:pStyle w:val="NoSpacing"/>
        <w:rPr>
          <w:rFonts w:ascii="Arial" w:hAnsi="Arial" w:cs="Arial"/>
          <w:sz w:val="24"/>
          <w:szCs w:val="24"/>
        </w:rPr>
      </w:pPr>
      <w:r w:rsidRPr="00DB19B9">
        <w:rPr>
          <w:rFonts w:ascii="Arial" w:hAnsi="Arial" w:cs="Arial"/>
          <w:sz w:val="24"/>
          <w:szCs w:val="24"/>
        </w:rPr>
        <w:t xml:space="preserve">14,7 </w:t>
      </w:r>
      <w:r w:rsidRPr="00DB19B9">
        <w:rPr>
          <w:rFonts w:ascii="Arial" w:hAnsi="Arial" w:cs="Arial"/>
          <w:b/>
          <w:sz w:val="24"/>
          <w:szCs w:val="24"/>
        </w:rPr>
        <w:t>Depot Staff</w:t>
      </w:r>
      <w:r w:rsidRPr="00DB19B9">
        <w:rPr>
          <w:rFonts w:ascii="Arial" w:hAnsi="Arial" w:cs="Arial"/>
          <w:sz w:val="24"/>
          <w:szCs w:val="24"/>
        </w:rPr>
        <w:t>:- The following will be normally the staff of a depot in addition to the personnel of the various services:-</w:t>
      </w:r>
    </w:p>
    <w:p w:rsidR="00AD008C" w:rsidRPr="00DB19B9" w:rsidRDefault="00DB19B9" w:rsidP="00DB19B9">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 xml:space="preserve">a)Depot Office </w:t>
      </w:r>
      <w:r w:rsidR="00AD008C" w:rsidRPr="00DB19B9">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AD008C" w:rsidRPr="00DB19B9">
        <w:rPr>
          <w:rFonts w:ascii="Arial" w:hAnsi="Arial" w:cs="Arial"/>
          <w:sz w:val="24"/>
          <w:szCs w:val="24"/>
        </w:rPr>
        <w:t>One (with two relief)</w:t>
      </w:r>
    </w:p>
    <w:p w:rsidR="00AD008C" w:rsidRPr="00DB19B9" w:rsidRDefault="00DB19B9" w:rsidP="00DB19B9">
      <w:pPr>
        <w:pStyle w:val="NoSpacing"/>
        <w:ind w:firstLine="720"/>
        <w:rPr>
          <w:rFonts w:ascii="Arial" w:hAnsi="Arial" w:cs="Arial"/>
          <w:sz w:val="24"/>
          <w:szCs w:val="24"/>
        </w:rPr>
      </w:pPr>
      <w:r>
        <w:rPr>
          <w:rFonts w:ascii="Arial" w:hAnsi="Arial" w:cs="Arial"/>
          <w:sz w:val="24"/>
          <w:szCs w:val="24"/>
        </w:rPr>
        <w:t>(</w:t>
      </w:r>
      <w:r w:rsidR="00FE6FEF">
        <w:rPr>
          <w:rFonts w:ascii="Arial" w:hAnsi="Arial" w:cs="Arial"/>
          <w:sz w:val="24"/>
          <w:szCs w:val="24"/>
        </w:rPr>
        <w:t>b)Clerk</w:t>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AD008C" w:rsidRPr="00DB19B9">
        <w:rPr>
          <w:rFonts w:ascii="Arial" w:hAnsi="Arial" w:cs="Arial"/>
          <w:sz w:val="24"/>
          <w:szCs w:val="24"/>
        </w:rPr>
        <w:t>One</w:t>
      </w:r>
    </w:p>
    <w:p w:rsidR="00AD008C" w:rsidRPr="00DB19B9" w:rsidRDefault="00DB19B9" w:rsidP="00DB19B9">
      <w:pPr>
        <w:pStyle w:val="NoSpacing"/>
        <w:ind w:firstLine="720"/>
        <w:rPr>
          <w:rFonts w:ascii="Arial" w:hAnsi="Arial" w:cs="Arial"/>
          <w:sz w:val="24"/>
          <w:szCs w:val="24"/>
        </w:rPr>
      </w:pPr>
      <w:r>
        <w:rPr>
          <w:rFonts w:ascii="Arial" w:hAnsi="Arial" w:cs="Arial"/>
          <w:sz w:val="24"/>
          <w:szCs w:val="24"/>
        </w:rPr>
        <w:t>(</w:t>
      </w:r>
      <w:r w:rsidR="00FE6FEF">
        <w:rPr>
          <w:rFonts w:ascii="Arial" w:hAnsi="Arial" w:cs="Arial"/>
          <w:sz w:val="24"/>
          <w:szCs w:val="24"/>
        </w:rPr>
        <w:t>c)Store Clerk</w:t>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AD008C" w:rsidRPr="00DB19B9">
        <w:rPr>
          <w:rFonts w:ascii="Arial" w:hAnsi="Arial" w:cs="Arial"/>
          <w:sz w:val="24"/>
          <w:szCs w:val="24"/>
        </w:rPr>
        <w:t>One</w:t>
      </w:r>
    </w:p>
    <w:p w:rsidR="00AD008C" w:rsidRPr="00DB19B9" w:rsidRDefault="00DB19B9" w:rsidP="00DB19B9">
      <w:pPr>
        <w:pStyle w:val="NoSpacing"/>
        <w:ind w:firstLine="720"/>
        <w:rPr>
          <w:rFonts w:ascii="Arial" w:hAnsi="Arial" w:cs="Arial"/>
          <w:sz w:val="24"/>
          <w:szCs w:val="24"/>
        </w:rPr>
      </w:pPr>
      <w:r>
        <w:rPr>
          <w:rFonts w:ascii="Arial" w:hAnsi="Arial" w:cs="Arial"/>
          <w:sz w:val="24"/>
          <w:szCs w:val="24"/>
        </w:rPr>
        <w:t>(</w:t>
      </w:r>
      <w:r w:rsidR="00FE6FEF">
        <w:rPr>
          <w:rFonts w:ascii="Arial" w:hAnsi="Arial" w:cs="Arial"/>
          <w:sz w:val="24"/>
          <w:szCs w:val="24"/>
        </w:rPr>
        <w:t>d)Messing staff</w:t>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FE6FEF">
        <w:rPr>
          <w:rFonts w:ascii="Arial" w:hAnsi="Arial" w:cs="Arial"/>
          <w:sz w:val="24"/>
          <w:szCs w:val="24"/>
        </w:rPr>
        <w:tab/>
      </w:r>
      <w:r w:rsidR="00AD008C" w:rsidRPr="00DB19B9">
        <w:rPr>
          <w:rFonts w:ascii="Arial" w:hAnsi="Arial" w:cs="Arial"/>
          <w:sz w:val="24"/>
          <w:szCs w:val="24"/>
        </w:rPr>
        <w:t>One (for each 30 persons)</w:t>
      </w:r>
      <w:r w:rsidR="00AD008C" w:rsidRPr="00DB19B9">
        <w:rPr>
          <w:rFonts w:ascii="Arial" w:hAnsi="Arial" w:cs="Arial"/>
          <w:sz w:val="24"/>
          <w:szCs w:val="24"/>
        </w:rPr>
        <w:tab/>
      </w:r>
    </w:p>
    <w:p w:rsidR="00AD008C" w:rsidRDefault="00DB19B9" w:rsidP="00DB19B9">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e)Sweepers</w:t>
      </w:r>
      <w:r w:rsidR="00AD008C" w:rsidRPr="00DB19B9">
        <w:rPr>
          <w:rFonts w:ascii="Arial" w:hAnsi="Arial" w:cs="Arial"/>
          <w:sz w:val="24"/>
          <w:szCs w:val="24"/>
        </w:rPr>
        <w:tab/>
      </w:r>
      <w:r w:rsidR="00AD008C" w:rsidRPr="00DB19B9">
        <w:rPr>
          <w:rFonts w:ascii="Arial" w:hAnsi="Arial" w:cs="Arial"/>
          <w:sz w:val="24"/>
          <w:szCs w:val="24"/>
        </w:rPr>
        <w:tab/>
      </w:r>
      <w:r w:rsidR="00AD008C" w:rsidRPr="00DB19B9">
        <w:rPr>
          <w:rFonts w:ascii="Arial" w:hAnsi="Arial" w:cs="Arial"/>
          <w:sz w:val="24"/>
          <w:szCs w:val="24"/>
        </w:rPr>
        <w:tab/>
      </w:r>
      <w:r w:rsidR="00AD008C" w:rsidRPr="00DB19B9">
        <w:rPr>
          <w:rFonts w:ascii="Arial" w:hAnsi="Arial" w:cs="Arial"/>
          <w:sz w:val="24"/>
          <w:szCs w:val="24"/>
        </w:rPr>
        <w:tab/>
      </w:r>
      <w:r w:rsidR="00AD008C" w:rsidRPr="00DB19B9">
        <w:rPr>
          <w:rFonts w:ascii="Arial" w:hAnsi="Arial" w:cs="Arial"/>
          <w:sz w:val="24"/>
          <w:szCs w:val="24"/>
        </w:rPr>
        <w:tab/>
        <w:t>One or two according to requirement</w:t>
      </w:r>
      <w:r w:rsidR="00AD008C" w:rsidRPr="00DB19B9">
        <w:rPr>
          <w:rFonts w:ascii="Arial" w:hAnsi="Arial" w:cs="Arial"/>
          <w:sz w:val="24"/>
          <w:szCs w:val="24"/>
        </w:rPr>
        <w:tab/>
      </w:r>
    </w:p>
    <w:p w:rsidR="00DB19B9" w:rsidRPr="00DB19B9" w:rsidRDefault="00DB19B9" w:rsidP="00DB19B9">
      <w:pPr>
        <w:pStyle w:val="NoSpacing"/>
        <w:ind w:firstLine="720"/>
        <w:rPr>
          <w:rFonts w:ascii="Arial" w:hAnsi="Arial" w:cs="Arial"/>
          <w:sz w:val="24"/>
          <w:szCs w:val="24"/>
        </w:rPr>
      </w:pPr>
    </w:p>
    <w:p w:rsidR="00AD008C" w:rsidRPr="00DB19B9" w:rsidRDefault="00AD008C" w:rsidP="00C717A8">
      <w:pPr>
        <w:pStyle w:val="NoSpacing"/>
        <w:ind w:firstLine="720"/>
        <w:rPr>
          <w:rFonts w:ascii="Arial" w:hAnsi="Arial" w:cs="Arial"/>
          <w:sz w:val="24"/>
          <w:szCs w:val="24"/>
        </w:rPr>
      </w:pPr>
      <w:r w:rsidRPr="00DB19B9">
        <w:rPr>
          <w:rFonts w:ascii="Arial" w:hAnsi="Arial" w:cs="Arial"/>
          <w:sz w:val="24"/>
          <w:szCs w:val="24"/>
        </w:rPr>
        <w:t>14.8.  As a  rule Civil Defence Deport s should be located well away from likely targets like workshops, Railway stations etc.</w:t>
      </w:r>
    </w:p>
    <w:p w:rsidR="00AD008C" w:rsidRPr="00DB19B9" w:rsidRDefault="00AD008C" w:rsidP="00C717A8">
      <w:pPr>
        <w:pStyle w:val="NoSpacing"/>
        <w:ind w:firstLine="720"/>
        <w:rPr>
          <w:rFonts w:ascii="Arial" w:hAnsi="Arial" w:cs="Arial"/>
          <w:sz w:val="24"/>
          <w:szCs w:val="24"/>
        </w:rPr>
      </w:pPr>
      <w:r w:rsidRPr="00DB19B9">
        <w:rPr>
          <w:rFonts w:ascii="Arial" w:hAnsi="Arial" w:cs="Arial"/>
          <w:sz w:val="24"/>
          <w:szCs w:val="24"/>
        </w:rPr>
        <w:t>14.9 The following accommodation should be provided in a Civil Defence Depot:-</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1) An office</w:t>
      </w:r>
    </w:p>
    <w:p w:rsidR="00AD008C" w:rsidRPr="00DB19B9" w:rsidRDefault="00C717A8" w:rsidP="00C717A8">
      <w:pPr>
        <w:pStyle w:val="NoSpacing"/>
        <w:ind w:left="720"/>
        <w:jc w:val="both"/>
        <w:rPr>
          <w:rFonts w:ascii="Arial" w:hAnsi="Arial" w:cs="Arial"/>
          <w:sz w:val="24"/>
          <w:szCs w:val="24"/>
        </w:rPr>
      </w:pPr>
      <w:r>
        <w:rPr>
          <w:rFonts w:ascii="Arial" w:hAnsi="Arial" w:cs="Arial"/>
          <w:sz w:val="24"/>
          <w:szCs w:val="24"/>
        </w:rPr>
        <w:t>(</w:t>
      </w:r>
      <w:r w:rsidR="00AD008C" w:rsidRPr="00DB19B9">
        <w:rPr>
          <w:rFonts w:ascii="Arial" w:hAnsi="Arial" w:cs="Arial"/>
          <w:sz w:val="24"/>
          <w:szCs w:val="24"/>
        </w:rPr>
        <w:t>2) Best and recreation room provided sufficient space for the staff for instrumental purposes.</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3) Sleeping accommodation for the personnel of the depot</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4) Shelter: Sufficient space to shelter the depot staff from air-raid.</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5) Mess Room</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6) Cook Room</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7) Lavatories and accommodation for washing and dressing</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 xml:space="preserve">8) Storage:- For starting the equipment of the various services and </w:t>
      </w:r>
    </w:p>
    <w:p w:rsidR="00AD008C" w:rsidRPr="00DB19B9" w:rsidRDefault="00C717A8" w:rsidP="00C717A8">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9) Space for the parking the vehicles.</w:t>
      </w:r>
    </w:p>
    <w:p w:rsidR="00AD008C" w:rsidRPr="00DB19B9" w:rsidRDefault="00AD008C" w:rsidP="00594F0E">
      <w:pPr>
        <w:pStyle w:val="NoSpacing"/>
        <w:rPr>
          <w:rFonts w:ascii="Arial" w:hAnsi="Arial" w:cs="Arial"/>
          <w:sz w:val="24"/>
          <w:szCs w:val="24"/>
        </w:rPr>
      </w:pPr>
      <w:r w:rsidRPr="00DB19B9">
        <w:rPr>
          <w:rFonts w:ascii="Arial" w:hAnsi="Arial" w:cs="Arial"/>
          <w:b/>
          <w:sz w:val="24"/>
          <w:szCs w:val="24"/>
        </w:rPr>
        <w:t>Essential Services</w:t>
      </w:r>
      <w:r w:rsidRPr="00DB19B9">
        <w:rPr>
          <w:rFonts w:ascii="Arial" w:hAnsi="Arial" w:cs="Arial"/>
          <w:sz w:val="24"/>
          <w:szCs w:val="24"/>
        </w:rPr>
        <w:t>;-</w:t>
      </w:r>
    </w:p>
    <w:p w:rsidR="00AD008C" w:rsidRPr="00DB19B9" w:rsidRDefault="00AD008C" w:rsidP="003A0E0D">
      <w:pPr>
        <w:pStyle w:val="NoSpacing"/>
        <w:ind w:firstLine="720"/>
        <w:jc w:val="both"/>
        <w:rPr>
          <w:rFonts w:ascii="Arial" w:hAnsi="Arial" w:cs="Arial"/>
          <w:sz w:val="24"/>
          <w:szCs w:val="24"/>
        </w:rPr>
      </w:pPr>
      <w:r w:rsidRPr="00DB19B9">
        <w:rPr>
          <w:rFonts w:ascii="Arial" w:hAnsi="Arial" w:cs="Arial"/>
          <w:sz w:val="24"/>
          <w:szCs w:val="24"/>
        </w:rPr>
        <w:t>14.10 In the event of the air raid the essential services get into prominence much more than under ordinary circumstances .Damage to these services is likely to seriously impede the working of various services and obstructs  the normal life of residents of the area, It is therefore essential that these services should be maintained as best as possible. He following would come in the category of essential services:-</w:t>
      </w:r>
    </w:p>
    <w:p w:rsidR="00AD008C" w:rsidRPr="00DB19B9" w:rsidRDefault="003A0E0D" w:rsidP="003A0E0D">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a) Water supply</w:t>
      </w:r>
    </w:p>
    <w:p w:rsidR="00AD008C" w:rsidRPr="00DB19B9" w:rsidRDefault="003A0E0D" w:rsidP="003A0E0D">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b) Electricity</w:t>
      </w:r>
    </w:p>
    <w:p w:rsidR="00AD008C" w:rsidRPr="00DB19B9" w:rsidRDefault="003A0E0D" w:rsidP="003A0E0D">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 xml:space="preserve">c)  Sewerage and Sanitary services and </w:t>
      </w:r>
    </w:p>
    <w:p w:rsidR="00AD008C" w:rsidRPr="00DB19B9" w:rsidRDefault="003A0E0D" w:rsidP="003A0E0D">
      <w:pPr>
        <w:pStyle w:val="NoSpacing"/>
        <w:ind w:firstLine="720"/>
        <w:rPr>
          <w:rFonts w:ascii="Arial" w:hAnsi="Arial" w:cs="Arial"/>
          <w:sz w:val="24"/>
          <w:szCs w:val="24"/>
        </w:rPr>
      </w:pPr>
      <w:r>
        <w:rPr>
          <w:rFonts w:ascii="Arial" w:hAnsi="Arial" w:cs="Arial"/>
          <w:sz w:val="24"/>
          <w:szCs w:val="24"/>
        </w:rPr>
        <w:t>(</w:t>
      </w:r>
      <w:r w:rsidR="00AD008C" w:rsidRPr="00DB19B9">
        <w:rPr>
          <w:rFonts w:ascii="Arial" w:hAnsi="Arial" w:cs="Arial"/>
          <w:sz w:val="24"/>
          <w:szCs w:val="24"/>
        </w:rPr>
        <w:t>d) Telephone</w:t>
      </w:r>
    </w:p>
    <w:p w:rsidR="00AD008C" w:rsidRPr="00DB19B9" w:rsidRDefault="00AD008C" w:rsidP="00594F0E">
      <w:pPr>
        <w:pStyle w:val="NoSpacing"/>
        <w:rPr>
          <w:rFonts w:ascii="Arial" w:hAnsi="Arial" w:cs="Arial"/>
          <w:sz w:val="24"/>
          <w:szCs w:val="24"/>
        </w:rPr>
      </w:pPr>
      <w:r w:rsidRPr="00DB19B9">
        <w:rPr>
          <w:rFonts w:ascii="Arial" w:hAnsi="Arial" w:cs="Arial"/>
          <w:sz w:val="24"/>
          <w:szCs w:val="24"/>
        </w:rPr>
        <w:t>14.11. It would be therefore, be advisable for those responsible for the maintenance of these essential services to prepare individual plans:-</w:t>
      </w:r>
    </w:p>
    <w:p w:rsidR="00AD008C" w:rsidRPr="00DB19B9" w:rsidRDefault="003A0E0D" w:rsidP="003A0E0D">
      <w:pPr>
        <w:pStyle w:val="NoSpacing"/>
        <w:ind w:firstLine="720"/>
        <w:jc w:val="both"/>
        <w:rPr>
          <w:rFonts w:ascii="Arial" w:hAnsi="Arial" w:cs="Arial"/>
          <w:sz w:val="24"/>
          <w:szCs w:val="24"/>
        </w:rPr>
      </w:pPr>
      <w:r>
        <w:rPr>
          <w:rFonts w:ascii="Arial" w:hAnsi="Arial" w:cs="Arial"/>
          <w:sz w:val="24"/>
          <w:szCs w:val="24"/>
        </w:rPr>
        <w:t>(</w:t>
      </w:r>
      <w:r w:rsidR="00AD008C" w:rsidRPr="00DB19B9">
        <w:rPr>
          <w:rFonts w:ascii="Arial" w:hAnsi="Arial" w:cs="Arial"/>
          <w:sz w:val="24"/>
          <w:szCs w:val="24"/>
        </w:rPr>
        <w:t xml:space="preserve">i) Taking such measure for protection of these services as are considered necessary to caused  the least damage to them by air raid; and </w:t>
      </w:r>
    </w:p>
    <w:p w:rsidR="00AD008C" w:rsidRPr="003B7060" w:rsidRDefault="00AD008C" w:rsidP="00AD008C">
      <w:pPr>
        <w:jc w:val="both"/>
        <w:rPr>
          <w:rFonts w:ascii="Arial" w:hAnsi="Arial" w:cs="Arial"/>
          <w:sz w:val="24"/>
          <w:szCs w:val="24"/>
        </w:rPr>
      </w:pPr>
      <w:r w:rsidRPr="00DB19B9">
        <w:rPr>
          <w:rFonts w:ascii="Arial" w:hAnsi="Arial" w:cs="Arial"/>
          <w:sz w:val="24"/>
          <w:szCs w:val="24"/>
        </w:rPr>
        <w:tab/>
      </w:r>
      <w:r w:rsidR="003B7060">
        <w:rPr>
          <w:rFonts w:ascii="Arial" w:hAnsi="Arial" w:cs="Arial"/>
          <w:sz w:val="24"/>
          <w:szCs w:val="24"/>
        </w:rPr>
        <w:t xml:space="preserve">(ii) </w:t>
      </w:r>
      <w:r w:rsidRPr="003B7060">
        <w:rPr>
          <w:rFonts w:ascii="Arial" w:hAnsi="Arial" w:cs="Arial"/>
          <w:sz w:val="24"/>
          <w:szCs w:val="24"/>
        </w:rPr>
        <w:t>Restoring them as expeditiously as possible as in the event of much damage.</w:t>
      </w:r>
    </w:p>
    <w:p w:rsidR="00155027" w:rsidRDefault="00155027" w:rsidP="00AD008C">
      <w:pPr>
        <w:jc w:val="both"/>
      </w:pPr>
    </w:p>
    <w:p w:rsidR="00155027" w:rsidRDefault="00155027" w:rsidP="00AD008C">
      <w:pPr>
        <w:jc w:val="both"/>
      </w:pPr>
    </w:p>
    <w:p w:rsidR="00155027" w:rsidRDefault="00155027" w:rsidP="00AD008C">
      <w:pPr>
        <w:jc w:val="both"/>
      </w:pPr>
    </w:p>
    <w:p w:rsidR="00155027" w:rsidRDefault="00155027" w:rsidP="00AD008C">
      <w:pPr>
        <w:jc w:val="both"/>
      </w:pPr>
    </w:p>
    <w:p w:rsidR="00155027" w:rsidRDefault="00155027" w:rsidP="00AD008C">
      <w:pPr>
        <w:jc w:val="both"/>
      </w:pPr>
    </w:p>
    <w:p w:rsidR="00155027" w:rsidRDefault="00155027" w:rsidP="00AD008C">
      <w:pPr>
        <w:jc w:val="both"/>
      </w:pPr>
    </w:p>
    <w:p w:rsidR="00155027" w:rsidRDefault="00155027" w:rsidP="00AD008C">
      <w:pPr>
        <w:jc w:val="both"/>
      </w:pPr>
    </w:p>
    <w:p w:rsidR="00AD008C" w:rsidRPr="00155027" w:rsidRDefault="00AD008C" w:rsidP="00155027">
      <w:pPr>
        <w:spacing w:line="240" w:lineRule="auto"/>
        <w:ind w:firstLine="720"/>
        <w:jc w:val="both"/>
        <w:rPr>
          <w:rFonts w:ascii="Arial" w:hAnsi="Arial" w:cs="Arial"/>
          <w:sz w:val="24"/>
          <w:szCs w:val="24"/>
        </w:rPr>
      </w:pPr>
      <w:r w:rsidRPr="00155027">
        <w:rPr>
          <w:rFonts w:ascii="Arial" w:hAnsi="Arial" w:cs="Arial"/>
          <w:sz w:val="24"/>
          <w:szCs w:val="24"/>
        </w:rPr>
        <w:t>For this purpose. It would be necessary to have an Officer-In-charge of the services to keep in touch with Operation /Sub-operation so that he can be informed of the damages of the services that may have taken place. Immediately on receipt of the advice of such damage he would issue instruction to staff for taking such action as may be considered necessary . It naturally follows that Civll Defence Plans for the maintenance of these services and will provide an emergency organization in which staff would be available for taking  action at all hours of day and night.</w:t>
      </w:r>
    </w:p>
    <w:p w:rsidR="00AD008C" w:rsidRPr="00155027" w:rsidRDefault="00AD008C" w:rsidP="00155027">
      <w:pPr>
        <w:spacing w:line="240" w:lineRule="auto"/>
        <w:ind w:firstLine="720"/>
        <w:jc w:val="both"/>
        <w:rPr>
          <w:rFonts w:ascii="Arial" w:hAnsi="Arial" w:cs="Arial"/>
          <w:sz w:val="24"/>
          <w:szCs w:val="24"/>
        </w:rPr>
      </w:pPr>
      <w:r w:rsidRPr="00155027">
        <w:rPr>
          <w:rFonts w:ascii="Arial" w:hAnsi="Arial" w:cs="Arial"/>
          <w:sz w:val="24"/>
          <w:szCs w:val="24"/>
        </w:rPr>
        <w:t xml:space="preserve">14.12. Civil Defence Plans for these services should also provide alternatives which may brought into action in the event of a major  breakdown of the services. For this  purpose it may be necessary  to renovate some obsolete and old plans to be kept for standby purpose. Similarly for breakdown of water supply  services arrangement  to use old out of use wells may have to be made. Before water supply from such wells is used for drinking purposes, it will have to be ensured that it has been properly treated and is possible and not contaminated.  </w:t>
      </w:r>
    </w:p>
    <w:p w:rsidR="00AD008C" w:rsidRPr="00155027" w:rsidRDefault="00AD008C" w:rsidP="00155027">
      <w:pPr>
        <w:spacing w:line="240" w:lineRule="auto"/>
        <w:ind w:firstLine="720"/>
        <w:jc w:val="both"/>
        <w:rPr>
          <w:rFonts w:ascii="Arial" w:hAnsi="Arial" w:cs="Arial"/>
          <w:b/>
          <w:sz w:val="24"/>
          <w:szCs w:val="24"/>
        </w:rPr>
      </w:pPr>
      <w:r w:rsidRPr="00155027">
        <w:rPr>
          <w:rFonts w:ascii="Arial" w:hAnsi="Arial" w:cs="Arial"/>
          <w:b/>
          <w:sz w:val="24"/>
          <w:szCs w:val="24"/>
        </w:rPr>
        <w:t xml:space="preserve">List of action to be taken in Railway headquartered and by Divisional Emergency Officers in respect of :-            </w:t>
      </w:r>
    </w:p>
    <w:p w:rsidR="00AD008C" w:rsidRPr="00155027" w:rsidRDefault="00AD008C" w:rsidP="00155027">
      <w:pPr>
        <w:spacing w:line="240" w:lineRule="auto"/>
        <w:ind w:left="1440" w:firstLine="720"/>
        <w:rPr>
          <w:rFonts w:ascii="Arial" w:hAnsi="Arial" w:cs="Arial"/>
          <w:i/>
          <w:sz w:val="24"/>
          <w:szCs w:val="24"/>
        </w:rPr>
      </w:pPr>
      <w:r w:rsidRPr="00155027">
        <w:rPr>
          <w:rFonts w:ascii="Arial" w:hAnsi="Arial" w:cs="Arial"/>
          <w:i/>
          <w:sz w:val="24"/>
          <w:szCs w:val="24"/>
        </w:rPr>
        <w:t>CIVIL DEFENCE DEPOT AND ESSENTIAL SERVICES.</w:t>
      </w:r>
    </w:p>
    <w:p w:rsidR="00AD008C" w:rsidRDefault="00AD008C" w:rsidP="00155027">
      <w:pPr>
        <w:spacing w:line="240" w:lineRule="auto"/>
        <w:ind w:left="1440" w:firstLine="720"/>
        <w:jc w:val="both"/>
        <w:rPr>
          <w:rFonts w:ascii="Arial" w:hAnsi="Arial" w:cs="Arial"/>
          <w:b/>
          <w:sz w:val="24"/>
          <w:szCs w:val="24"/>
        </w:rPr>
      </w:pPr>
      <w:r w:rsidRPr="00155027">
        <w:rPr>
          <w:rFonts w:ascii="Arial" w:hAnsi="Arial" w:cs="Arial"/>
          <w:sz w:val="24"/>
          <w:szCs w:val="24"/>
        </w:rPr>
        <w:t xml:space="preserve">                              </w:t>
      </w:r>
      <w:r w:rsidRPr="00155027">
        <w:rPr>
          <w:rFonts w:ascii="Arial" w:hAnsi="Arial" w:cs="Arial"/>
          <w:b/>
          <w:sz w:val="24"/>
          <w:szCs w:val="24"/>
        </w:rPr>
        <w:t>Civil Defence Deport</w:t>
      </w:r>
    </w:p>
    <w:p w:rsidR="00155027" w:rsidRPr="00155027" w:rsidRDefault="00155027" w:rsidP="00155027">
      <w:pPr>
        <w:spacing w:line="240" w:lineRule="auto"/>
        <w:ind w:left="1440" w:firstLine="720"/>
        <w:jc w:val="both"/>
        <w:rPr>
          <w:rFonts w:ascii="Arial" w:hAnsi="Arial" w:cs="Arial"/>
          <w:b/>
          <w:sz w:val="24"/>
          <w:szCs w:val="24"/>
        </w:rPr>
      </w:pPr>
    </w:p>
    <w:p w:rsidR="00AD008C" w:rsidRPr="00155027" w:rsidRDefault="00AD008C" w:rsidP="00155027">
      <w:pPr>
        <w:spacing w:line="240" w:lineRule="auto"/>
        <w:jc w:val="center"/>
        <w:rPr>
          <w:rFonts w:ascii="Arial" w:hAnsi="Arial" w:cs="Arial"/>
          <w:b/>
          <w:i/>
          <w:sz w:val="24"/>
          <w:szCs w:val="24"/>
        </w:rPr>
      </w:pPr>
      <w:r w:rsidRPr="00155027">
        <w:rPr>
          <w:rFonts w:ascii="Arial" w:hAnsi="Arial" w:cs="Arial"/>
          <w:b/>
          <w:i/>
          <w:sz w:val="24"/>
          <w:szCs w:val="24"/>
        </w:rPr>
        <w:t>First Stage</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1.Decide the number of Depots and their locations.</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2.Decide the number of   staff  required the man the Depots.</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3.Work out the necessary stores and equipment required.</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 xml:space="preserve">4.Work out scheme for accommodation. </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5.Work the number of telephone required.</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6.Earmarked building and vehicles required.</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7.Work out training programme and refresher courses.</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8.work out the approximate cost of various items and get them approved in principle.</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9.Work out procedure of dispatch of the services.</w:t>
      </w:r>
    </w:p>
    <w:p w:rsidR="00AD008C" w:rsidRPr="00155027" w:rsidRDefault="00AD008C" w:rsidP="00155027">
      <w:pPr>
        <w:spacing w:after="120" w:line="240" w:lineRule="auto"/>
        <w:jc w:val="both"/>
        <w:rPr>
          <w:rFonts w:ascii="Arial" w:hAnsi="Arial" w:cs="Arial"/>
          <w:b/>
          <w:i/>
          <w:sz w:val="24"/>
          <w:szCs w:val="24"/>
        </w:rPr>
      </w:pPr>
      <w:r w:rsidRPr="00155027">
        <w:rPr>
          <w:rFonts w:ascii="Arial" w:hAnsi="Arial" w:cs="Arial"/>
          <w:sz w:val="24"/>
          <w:szCs w:val="24"/>
        </w:rPr>
        <w:tab/>
      </w:r>
      <w:r w:rsidRPr="00155027">
        <w:rPr>
          <w:rFonts w:ascii="Arial" w:hAnsi="Arial" w:cs="Arial"/>
          <w:sz w:val="24"/>
          <w:szCs w:val="24"/>
        </w:rPr>
        <w:tab/>
      </w:r>
      <w:r w:rsidRPr="00155027">
        <w:rPr>
          <w:rFonts w:ascii="Arial" w:hAnsi="Arial" w:cs="Arial"/>
          <w:sz w:val="24"/>
          <w:szCs w:val="24"/>
        </w:rPr>
        <w:tab/>
      </w:r>
      <w:r w:rsidRPr="00155027">
        <w:rPr>
          <w:rFonts w:ascii="Arial" w:hAnsi="Arial" w:cs="Arial"/>
          <w:sz w:val="24"/>
          <w:szCs w:val="24"/>
        </w:rPr>
        <w:tab/>
      </w:r>
      <w:r w:rsidRPr="00155027">
        <w:rPr>
          <w:rFonts w:ascii="Arial" w:hAnsi="Arial" w:cs="Arial"/>
          <w:sz w:val="24"/>
          <w:szCs w:val="24"/>
        </w:rPr>
        <w:tab/>
      </w:r>
      <w:r w:rsidRPr="00155027">
        <w:rPr>
          <w:rFonts w:ascii="Arial" w:hAnsi="Arial" w:cs="Arial"/>
          <w:b/>
          <w:i/>
          <w:sz w:val="24"/>
          <w:szCs w:val="24"/>
        </w:rPr>
        <w:t>Second stage</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1)Enroll  personnel and officers. Train them</w:t>
      </w:r>
    </w:p>
    <w:p w:rsidR="00AD008C" w:rsidRPr="00155027" w:rsidRDefault="00AD008C" w:rsidP="00155027">
      <w:pPr>
        <w:spacing w:after="120" w:line="240" w:lineRule="auto"/>
        <w:jc w:val="both"/>
        <w:rPr>
          <w:rFonts w:ascii="Arial" w:hAnsi="Arial" w:cs="Arial"/>
          <w:sz w:val="24"/>
          <w:szCs w:val="24"/>
        </w:rPr>
      </w:pPr>
      <w:r w:rsidRPr="00155027">
        <w:rPr>
          <w:rFonts w:ascii="Arial" w:hAnsi="Arial" w:cs="Arial"/>
          <w:sz w:val="24"/>
          <w:szCs w:val="24"/>
        </w:rPr>
        <w:t xml:space="preserve">2) Indent for necessary stores, equipment and furniture. </w:t>
      </w:r>
    </w:p>
    <w:p w:rsidR="00AD008C" w:rsidRPr="00155027" w:rsidRDefault="00AD008C" w:rsidP="00155027">
      <w:pPr>
        <w:spacing w:after="120" w:line="240" w:lineRule="auto"/>
        <w:jc w:val="both"/>
        <w:rPr>
          <w:rFonts w:ascii="Arial" w:hAnsi="Arial" w:cs="Arial"/>
          <w:sz w:val="24"/>
          <w:szCs w:val="24"/>
        </w:rPr>
      </w:pPr>
    </w:p>
    <w:p w:rsidR="00AD008C" w:rsidRDefault="00AD008C" w:rsidP="00AD008C">
      <w:pPr>
        <w:spacing w:after="120" w:line="240" w:lineRule="auto"/>
        <w:jc w:val="both"/>
      </w:pPr>
    </w:p>
    <w:p w:rsidR="00155027" w:rsidRDefault="00155027" w:rsidP="00AD008C">
      <w:pPr>
        <w:spacing w:after="120" w:line="240" w:lineRule="auto"/>
        <w:jc w:val="both"/>
      </w:pPr>
    </w:p>
    <w:p w:rsidR="00155027" w:rsidRPr="00D63547" w:rsidRDefault="00155027" w:rsidP="00AD008C">
      <w:pPr>
        <w:spacing w:after="120" w:line="240" w:lineRule="auto"/>
        <w:jc w:val="both"/>
        <w:rPr>
          <w:rFonts w:ascii="Arial" w:hAnsi="Arial" w:cs="Arial"/>
          <w:sz w:val="24"/>
          <w:szCs w:val="24"/>
        </w:rPr>
      </w:pP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3)Take over a proportion of buildings earmarked for Railway Civil Defenc Services.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4)Take over a couple of vehicles for training purposes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5)Work out structural alternations and other precautionary measures for building if necessary.</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6) Constructs garages for vehicles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7)Moblise nucleus of Depot Staff</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8) Prepare a large scale  map showing land marks and location of various services.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p>
    <w:p w:rsidR="00AD008C" w:rsidRPr="00D63547" w:rsidRDefault="00AD008C" w:rsidP="00AD008C">
      <w:pPr>
        <w:spacing w:after="0" w:line="240" w:lineRule="auto"/>
        <w:ind w:left="2880" w:firstLine="720"/>
        <w:jc w:val="both"/>
        <w:rPr>
          <w:rFonts w:ascii="Arial" w:hAnsi="Arial" w:cs="Arial"/>
          <w:b/>
          <w:i/>
          <w:sz w:val="24"/>
          <w:szCs w:val="24"/>
        </w:rPr>
      </w:pPr>
      <w:r w:rsidRPr="00D63547">
        <w:rPr>
          <w:rFonts w:ascii="Arial" w:hAnsi="Arial" w:cs="Arial"/>
          <w:b/>
          <w:i/>
          <w:sz w:val="24"/>
          <w:szCs w:val="24"/>
        </w:rPr>
        <w:t>Third stage</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1.Apoinnt full complements  of personnel</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2.Take over  earmarked buildings and vehicles and carry out necessary alternation required.</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3.Test warning and communication arrangements.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4.Provide amenities for personnel</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5)Procure and issue procurement and stores.</w:t>
      </w:r>
    </w:p>
    <w:p w:rsidR="00AD008C" w:rsidRPr="00D63547" w:rsidRDefault="00AD008C" w:rsidP="00AD008C">
      <w:pPr>
        <w:spacing w:after="0" w:line="240" w:lineRule="auto"/>
        <w:jc w:val="both"/>
        <w:rPr>
          <w:rFonts w:ascii="Arial" w:hAnsi="Arial" w:cs="Arial"/>
          <w:sz w:val="24"/>
          <w:szCs w:val="24"/>
        </w:rPr>
      </w:pP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b/>
          <w:sz w:val="24"/>
          <w:szCs w:val="24"/>
        </w:rPr>
        <w:t>“Essential Services</w:t>
      </w:r>
      <w:r w:rsidRPr="00D63547">
        <w:rPr>
          <w:rFonts w:ascii="Arial" w:hAnsi="Arial" w:cs="Arial"/>
          <w:sz w:val="24"/>
          <w:szCs w:val="24"/>
        </w:rPr>
        <w:t>”</w:t>
      </w:r>
    </w:p>
    <w:p w:rsidR="00AD008C" w:rsidRPr="00D63547" w:rsidRDefault="00AD008C" w:rsidP="00AD008C">
      <w:pPr>
        <w:spacing w:after="0" w:line="240" w:lineRule="auto"/>
        <w:jc w:val="both"/>
        <w:rPr>
          <w:rFonts w:ascii="Arial" w:hAnsi="Arial" w:cs="Arial"/>
          <w:sz w:val="24"/>
          <w:szCs w:val="24"/>
        </w:rPr>
      </w:pPr>
    </w:p>
    <w:p w:rsidR="00AD008C" w:rsidRPr="00D63547" w:rsidRDefault="00AD008C" w:rsidP="00AD008C">
      <w:pPr>
        <w:spacing w:after="0" w:line="240" w:lineRule="auto"/>
        <w:jc w:val="both"/>
        <w:rPr>
          <w:rFonts w:ascii="Arial" w:hAnsi="Arial" w:cs="Arial"/>
          <w:b/>
          <w:i/>
          <w:sz w:val="24"/>
          <w:szCs w:val="24"/>
        </w:rPr>
      </w:pP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b/>
          <w:i/>
          <w:sz w:val="24"/>
          <w:szCs w:val="24"/>
        </w:rPr>
        <w:t>First Sage</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1.Preprare a list of vital installations and their exact location.</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2.Prepare general instructions for the staff during the three images viz before an air-raid during raid and after an air raid.</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3.Work out the number of personnel required  to take charge of the essential services</w:t>
      </w:r>
    </w:p>
    <w:p w:rsidR="00AD008C" w:rsidRPr="00D63547" w:rsidRDefault="00AD008C" w:rsidP="00AD008C">
      <w:pPr>
        <w:spacing w:after="0" w:line="240" w:lineRule="auto"/>
        <w:jc w:val="both"/>
        <w:rPr>
          <w:rFonts w:ascii="Arial" w:hAnsi="Arial" w:cs="Arial"/>
          <w:sz w:val="24"/>
          <w:szCs w:val="24"/>
        </w:rPr>
      </w:pPr>
    </w:p>
    <w:p w:rsidR="00AD008C" w:rsidRPr="00D63547" w:rsidRDefault="00AD008C" w:rsidP="00AD008C">
      <w:pPr>
        <w:spacing w:after="0" w:line="240" w:lineRule="auto"/>
        <w:jc w:val="both"/>
        <w:rPr>
          <w:rFonts w:ascii="Arial" w:hAnsi="Arial" w:cs="Arial"/>
          <w:b/>
          <w:i/>
          <w:sz w:val="24"/>
          <w:szCs w:val="24"/>
        </w:rPr>
      </w:pP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b/>
          <w:i/>
          <w:sz w:val="24"/>
          <w:szCs w:val="24"/>
        </w:rPr>
        <w:t>Second stage</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1.Prepare plan for affording protections in the vital installations.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2.Prepare alternative methods of supply of water , electricity , gas etc.</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3.Plan for the organization of repair gangs and work out entire labour required and source of recruitment.</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4.Families personnel with their respective duties.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 xml:space="preserve">5.Decide upon the obsolete plants etc  requiring renovation </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6.Select sites for shelter, prepare plans to afford structural protection to key personnel required to remain on duty during raid.</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7.Train instructions and officers and carry out training of to other personnel</w:t>
      </w:r>
    </w:p>
    <w:p w:rsidR="00AD008C" w:rsidRPr="00D63547" w:rsidRDefault="00AD008C" w:rsidP="00AD008C">
      <w:pPr>
        <w:spacing w:after="0" w:line="240" w:lineRule="auto"/>
        <w:jc w:val="both"/>
        <w:rPr>
          <w:rFonts w:ascii="Arial" w:hAnsi="Arial" w:cs="Arial"/>
          <w:sz w:val="24"/>
          <w:szCs w:val="24"/>
        </w:rPr>
      </w:pPr>
    </w:p>
    <w:p w:rsidR="00AD008C" w:rsidRPr="00D63547" w:rsidRDefault="00AD008C" w:rsidP="00AD008C">
      <w:pPr>
        <w:spacing w:after="0" w:line="240" w:lineRule="auto"/>
        <w:jc w:val="both"/>
        <w:rPr>
          <w:rFonts w:ascii="Arial" w:hAnsi="Arial" w:cs="Arial"/>
          <w:b/>
          <w:i/>
          <w:sz w:val="24"/>
          <w:szCs w:val="24"/>
        </w:rPr>
      </w:pP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sz w:val="24"/>
          <w:szCs w:val="24"/>
        </w:rPr>
        <w:tab/>
      </w:r>
      <w:r w:rsidRPr="00D63547">
        <w:rPr>
          <w:rFonts w:ascii="Arial" w:hAnsi="Arial" w:cs="Arial"/>
          <w:b/>
          <w:i/>
          <w:sz w:val="24"/>
          <w:szCs w:val="24"/>
        </w:rPr>
        <w:t>Third stage</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1.Appoint full equipment of personnel, Issue equipments</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2.Construct shelters  including those for key personnel</w:t>
      </w: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3.Co-ordiante the work of essential services with that of others</w:t>
      </w:r>
    </w:p>
    <w:p w:rsidR="00AD008C" w:rsidRPr="00D63547" w:rsidRDefault="00AD008C" w:rsidP="00AD008C">
      <w:pPr>
        <w:spacing w:after="0" w:line="240" w:lineRule="auto"/>
        <w:jc w:val="both"/>
        <w:rPr>
          <w:rFonts w:ascii="Arial" w:hAnsi="Arial" w:cs="Arial"/>
          <w:sz w:val="24"/>
          <w:szCs w:val="24"/>
        </w:rPr>
      </w:pPr>
    </w:p>
    <w:p w:rsidR="00AD008C" w:rsidRPr="00D63547" w:rsidRDefault="00AD008C" w:rsidP="00AD008C">
      <w:pPr>
        <w:spacing w:after="0" w:line="240" w:lineRule="auto"/>
        <w:jc w:val="both"/>
        <w:rPr>
          <w:rFonts w:ascii="Arial" w:hAnsi="Arial" w:cs="Arial"/>
          <w:sz w:val="24"/>
          <w:szCs w:val="24"/>
        </w:rPr>
      </w:pPr>
      <w:r w:rsidRPr="00D63547">
        <w:rPr>
          <w:rFonts w:ascii="Arial" w:hAnsi="Arial" w:cs="Arial"/>
          <w:sz w:val="24"/>
          <w:szCs w:val="24"/>
        </w:rPr>
        <w:t xml:space="preserve"> </w:t>
      </w:r>
    </w:p>
    <w:p w:rsidR="00AD008C" w:rsidRDefault="00AD008C" w:rsidP="00AD008C">
      <w:pPr>
        <w:spacing w:after="0" w:line="240" w:lineRule="auto"/>
        <w:jc w:val="both"/>
      </w:pPr>
    </w:p>
    <w:p w:rsidR="00AD008C" w:rsidRDefault="00AD008C" w:rsidP="00AD008C">
      <w:pPr>
        <w:spacing w:after="0" w:line="240" w:lineRule="auto"/>
        <w:jc w:val="both"/>
      </w:pPr>
      <w:r>
        <w:t xml:space="preserve"> </w:t>
      </w:r>
    </w:p>
    <w:p w:rsidR="00AD008C" w:rsidRDefault="00AD008C" w:rsidP="00AD008C">
      <w:pPr>
        <w:jc w:val="both"/>
      </w:pPr>
      <w:r>
        <w:t xml:space="preserve"> </w:t>
      </w:r>
    </w:p>
    <w:p w:rsidR="00AD008C" w:rsidRDefault="00AD008C" w:rsidP="00AD008C">
      <w:pPr>
        <w:ind w:left="330"/>
        <w:jc w:val="both"/>
      </w:pPr>
    </w:p>
    <w:p w:rsidR="00AD008C" w:rsidRPr="00960835" w:rsidRDefault="00AD008C" w:rsidP="00960835">
      <w:pPr>
        <w:spacing w:line="240" w:lineRule="auto"/>
        <w:ind w:left="360"/>
        <w:jc w:val="both"/>
        <w:rPr>
          <w:rFonts w:ascii="Arial" w:hAnsi="Arial" w:cs="Arial"/>
          <w:b/>
          <w:sz w:val="24"/>
          <w:szCs w:val="24"/>
        </w:rPr>
      </w:pPr>
      <w:r>
        <w:lastRenderedPageBreak/>
        <w:tab/>
      </w:r>
      <w:r>
        <w:tab/>
      </w:r>
      <w:r>
        <w:tab/>
      </w:r>
      <w:r>
        <w:tab/>
      </w:r>
      <w:r>
        <w:tab/>
      </w:r>
      <w:r w:rsidRPr="00960835">
        <w:rPr>
          <w:rFonts w:ascii="Arial" w:hAnsi="Arial" w:cs="Arial"/>
          <w:b/>
          <w:sz w:val="24"/>
          <w:szCs w:val="24"/>
        </w:rPr>
        <w:t>SUPPLY OF STORES.</w:t>
      </w:r>
    </w:p>
    <w:p w:rsidR="00AD008C" w:rsidRPr="00960835" w:rsidRDefault="00AD008C" w:rsidP="00960835">
      <w:pPr>
        <w:spacing w:line="240" w:lineRule="auto"/>
        <w:ind w:left="360" w:firstLine="360"/>
        <w:jc w:val="both"/>
        <w:rPr>
          <w:rFonts w:ascii="Arial" w:hAnsi="Arial" w:cs="Arial"/>
          <w:sz w:val="24"/>
          <w:szCs w:val="24"/>
        </w:rPr>
      </w:pPr>
      <w:r w:rsidRPr="00960835">
        <w:rPr>
          <w:rFonts w:ascii="Arial" w:hAnsi="Arial" w:cs="Arial"/>
          <w:sz w:val="24"/>
          <w:szCs w:val="24"/>
        </w:rPr>
        <w:t>15.1 The Store departments of the Railways will be responsible for supply of all Civil Defence equipments for various Civil Defence Units on Railways .The stores department will in consultation with the other organization of Civil Defence Services indent and procure stores and other items of equipments essential for the scheme.</w:t>
      </w:r>
    </w:p>
    <w:p w:rsidR="00AD008C" w:rsidRPr="00960835" w:rsidRDefault="00AD008C" w:rsidP="00960835">
      <w:pPr>
        <w:spacing w:line="240" w:lineRule="auto"/>
        <w:ind w:left="360" w:firstLine="360"/>
        <w:jc w:val="both"/>
        <w:rPr>
          <w:rFonts w:ascii="Arial" w:hAnsi="Arial" w:cs="Arial"/>
          <w:sz w:val="24"/>
          <w:szCs w:val="24"/>
        </w:rPr>
      </w:pPr>
      <w:r w:rsidRPr="00960835">
        <w:rPr>
          <w:rFonts w:ascii="Arial" w:hAnsi="Arial" w:cs="Arial"/>
          <w:sz w:val="24"/>
          <w:szCs w:val="24"/>
        </w:rPr>
        <w:t>15.2. The object of preparing plans for supply of Stores will be for the effective sanctioning of emergency services like fire fighting, rescue and transportation, medical aid and welfare etc. This all the more important as the emergency squads  are called to deal with a situation in short notice.</w:t>
      </w:r>
    </w:p>
    <w:p w:rsidR="00AD008C" w:rsidRPr="00960835" w:rsidRDefault="00AD008C" w:rsidP="00960835">
      <w:pPr>
        <w:spacing w:line="240" w:lineRule="auto"/>
        <w:ind w:left="360" w:firstLine="360"/>
        <w:jc w:val="both"/>
        <w:rPr>
          <w:rFonts w:ascii="Arial" w:hAnsi="Arial" w:cs="Arial"/>
          <w:sz w:val="24"/>
          <w:szCs w:val="24"/>
        </w:rPr>
      </w:pPr>
      <w:r w:rsidRPr="00960835">
        <w:rPr>
          <w:rFonts w:ascii="Arial" w:hAnsi="Arial" w:cs="Arial"/>
          <w:sz w:val="24"/>
          <w:szCs w:val="24"/>
        </w:rPr>
        <w:t>15.3 the Stores Department will be responsible  for supply of the steel  helmets , Stirrup pumps, fire fighting appliances, Rescue equipments, uniform for the operating services , furniture, stores materials required for  transport service. Medical supplies will be arranged by the Chief medical Officers. Food stuff required for mass feeding clothing will be responsibility of the welfare services. The equipment of the respective services will be assessed and it will be decided what potion of the equipment should be stocked and what will be procured when the actual emergency arises The procedure for prompt procurement and supply during the emergency will also be outlined.</w:t>
      </w:r>
    </w:p>
    <w:p w:rsidR="00AD008C" w:rsidRPr="00960835" w:rsidRDefault="00AD008C" w:rsidP="00960835">
      <w:pPr>
        <w:spacing w:line="240" w:lineRule="auto"/>
        <w:ind w:left="360" w:firstLine="360"/>
        <w:jc w:val="both"/>
        <w:rPr>
          <w:rFonts w:ascii="Arial" w:hAnsi="Arial" w:cs="Arial"/>
          <w:sz w:val="24"/>
          <w:szCs w:val="24"/>
        </w:rPr>
      </w:pPr>
      <w:r w:rsidRPr="00960835">
        <w:rPr>
          <w:rFonts w:ascii="Arial" w:hAnsi="Arial" w:cs="Arial"/>
          <w:sz w:val="24"/>
          <w:szCs w:val="24"/>
        </w:rPr>
        <w:t>15.4  Store organization will function as follows:-</w:t>
      </w:r>
    </w:p>
    <w:p w:rsidR="00AD008C" w:rsidRPr="00960835" w:rsidRDefault="00960835" w:rsidP="00960835">
      <w:pPr>
        <w:pStyle w:val="NoSpacing"/>
        <w:ind w:left="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a) Estimate the requirements in respect of equipment and stores for the various services</w:t>
      </w:r>
    </w:p>
    <w:p w:rsidR="00AD008C" w:rsidRPr="00960835" w:rsidRDefault="00960835" w:rsidP="00960835">
      <w:pPr>
        <w:pStyle w:val="NoSpacing"/>
        <w:ind w:firstLine="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b) Procure all supplies according to standard specification</w:t>
      </w:r>
    </w:p>
    <w:p w:rsidR="00AD008C" w:rsidRPr="00960835" w:rsidRDefault="00960835" w:rsidP="00960835">
      <w:pPr>
        <w:pStyle w:val="NoSpacing"/>
        <w:ind w:firstLine="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c) Provide necessary storage facilities.</w:t>
      </w:r>
    </w:p>
    <w:p w:rsidR="00AD008C" w:rsidRPr="00960835" w:rsidRDefault="00960835" w:rsidP="00960835">
      <w:pPr>
        <w:pStyle w:val="NoSpacing"/>
        <w:ind w:firstLine="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d)Provide for care and maintenance of equipment</w:t>
      </w:r>
    </w:p>
    <w:p w:rsidR="00AD008C" w:rsidRPr="00960835" w:rsidRDefault="00960835" w:rsidP="00960835">
      <w:pPr>
        <w:pStyle w:val="NoSpacing"/>
        <w:ind w:firstLine="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e)Place for distribution</w:t>
      </w:r>
    </w:p>
    <w:p w:rsidR="00AD008C" w:rsidRPr="00960835" w:rsidRDefault="00960835" w:rsidP="00960835">
      <w:pPr>
        <w:pStyle w:val="NoSpacing"/>
        <w:ind w:firstLine="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 xml:space="preserve">f)Maintenance of sufficient reserve of each item  and </w:t>
      </w:r>
    </w:p>
    <w:p w:rsidR="00AD008C" w:rsidRDefault="00960835" w:rsidP="00960835">
      <w:pPr>
        <w:pStyle w:val="NoSpacing"/>
        <w:ind w:firstLine="360"/>
        <w:rPr>
          <w:rFonts w:ascii="Arial" w:hAnsi="Arial" w:cs="Arial"/>
          <w:sz w:val="24"/>
          <w:szCs w:val="24"/>
        </w:rPr>
      </w:pPr>
      <w:r>
        <w:rPr>
          <w:rFonts w:ascii="Arial" w:hAnsi="Arial" w:cs="Arial"/>
          <w:sz w:val="24"/>
          <w:szCs w:val="24"/>
        </w:rPr>
        <w:t>(</w:t>
      </w:r>
      <w:r w:rsidR="00AD008C" w:rsidRPr="00960835">
        <w:rPr>
          <w:rFonts w:ascii="Arial" w:hAnsi="Arial" w:cs="Arial"/>
          <w:sz w:val="24"/>
          <w:szCs w:val="24"/>
        </w:rPr>
        <w:t>e) Inspection and accounting of equipment and all other stores.</w:t>
      </w:r>
    </w:p>
    <w:p w:rsidR="00960835" w:rsidRPr="00960835" w:rsidRDefault="00960835" w:rsidP="00960835">
      <w:pPr>
        <w:pStyle w:val="NoSpacing"/>
        <w:ind w:firstLine="360"/>
        <w:rPr>
          <w:rFonts w:ascii="Arial" w:hAnsi="Arial" w:cs="Arial"/>
          <w:sz w:val="24"/>
          <w:szCs w:val="24"/>
        </w:rPr>
      </w:pPr>
    </w:p>
    <w:p w:rsidR="00AD008C" w:rsidRPr="00960835" w:rsidRDefault="00AD008C" w:rsidP="00960835">
      <w:pPr>
        <w:spacing w:line="240" w:lineRule="auto"/>
        <w:ind w:left="360" w:firstLine="360"/>
        <w:jc w:val="both"/>
        <w:rPr>
          <w:rFonts w:ascii="Arial" w:hAnsi="Arial" w:cs="Arial"/>
          <w:sz w:val="24"/>
          <w:szCs w:val="24"/>
        </w:rPr>
      </w:pPr>
      <w:r w:rsidRPr="00960835">
        <w:rPr>
          <w:rFonts w:ascii="Arial" w:hAnsi="Arial" w:cs="Arial"/>
          <w:sz w:val="24"/>
          <w:szCs w:val="24"/>
        </w:rPr>
        <w:t xml:space="preserve">15.5 </w:t>
      </w:r>
      <w:r w:rsidRPr="00960835">
        <w:rPr>
          <w:rFonts w:ascii="Arial" w:hAnsi="Arial" w:cs="Arial"/>
          <w:b/>
          <w:sz w:val="24"/>
          <w:szCs w:val="24"/>
        </w:rPr>
        <w:t>Organization.</w:t>
      </w:r>
      <w:r w:rsidRPr="00960835">
        <w:rPr>
          <w:rFonts w:ascii="Arial" w:hAnsi="Arial" w:cs="Arial"/>
          <w:sz w:val="24"/>
          <w:szCs w:val="24"/>
        </w:rPr>
        <w:t>- Supply will be made to the various in the normal manner of distribution. Any strengthening of the organization for the increased wok may be considered.</w:t>
      </w:r>
    </w:p>
    <w:p w:rsidR="00AD008C" w:rsidRPr="00960835" w:rsidRDefault="00AD008C" w:rsidP="00960835">
      <w:pPr>
        <w:spacing w:line="240" w:lineRule="auto"/>
        <w:ind w:left="360" w:firstLine="360"/>
        <w:jc w:val="both"/>
        <w:rPr>
          <w:rFonts w:ascii="Arial" w:hAnsi="Arial" w:cs="Arial"/>
          <w:sz w:val="24"/>
          <w:szCs w:val="24"/>
        </w:rPr>
      </w:pPr>
      <w:r w:rsidRPr="00960835">
        <w:rPr>
          <w:rFonts w:ascii="Arial" w:hAnsi="Arial" w:cs="Arial"/>
          <w:sz w:val="24"/>
          <w:szCs w:val="24"/>
        </w:rPr>
        <w:t xml:space="preserve">Heads of emergency units will work their requirements and submit the indent to the Divisional Emergency Officer. The Divisional Emergency officer after proper scrutiny will forward the same to </w:t>
      </w:r>
      <w:r w:rsidR="00960835" w:rsidRPr="00960835">
        <w:rPr>
          <w:rFonts w:ascii="Arial" w:hAnsi="Arial" w:cs="Arial"/>
          <w:sz w:val="24"/>
          <w:szCs w:val="24"/>
        </w:rPr>
        <w:t>the Asst</w:t>
      </w:r>
      <w:r w:rsidRPr="00960835">
        <w:rPr>
          <w:rFonts w:ascii="Arial" w:hAnsi="Arial" w:cs="Arial"/>
          <w:sz w:val="24"/>
          <w:szCs w:val="24"/>
        </w:rPr>
        <w:t xml:space="preserve"> Controller of Stores assigned to him for the purpose.  </w:t>
      </w:r>
    </w:p>
    <w:p w:rsidR="00AD008C" w:rsidRPr="00960835" w:rsidRDefault="00AD008C" w:rsidP="00960835">
      <w:pPr>
        <w:spacing w:line="240" w:lineRule="auto"/>
        <w:ind w:left="360"/>
        <w:jc w:val="both"/>
        <w:rPr>
          <w:rFonts w:ascii="Arial" w:hAnsi="Arial" w:cs="Arial"/>
          <w:sz w:val="24"/>
          <w:szCs w:val="24"/>
        </w:rPr>
      </w:pPr>
    </w:p>
    <w:p w:rsidR="00AD008C" w:rsidRDefault="00AD008C" w:rsidP="00AD008C">
      <w:pPr>
        <w:ind w:left="360"/>
        <w:jc w:val="both"/>
      </w:pPr>
    </w:p>
    <w:p w:rsidR="00960835" w:rsidRDefault="00960835" w:rsidP="00AD008C">
      <w:pPr>
        <w:ind w:left="360"/>
        <w:jc w:val="both"/>
      </w:pPr>
    </w:p>
    <w:p w:rsidR="00960835" w:rsidRDefault="00960835" w:rsidP="00AD008C">
      <w:pPr>
        <w:ind w:left="360"/>
        <w:jc w:val="both"/>
      </w:pPr>
    </w:p>
    <w:p w:rsidR="00AD008C" w:rsidRPr="00960835" w:rsidRDefault="00960835" w:rsidP="00AD008C">
      <w:pPr>
        <w:ind w:left="360"/>
        <w:jc w:val="both"/>
        <w:rPr>
          <w:rFonts w:ascii="Arial" w:hAnsi="Arial" w:cs="Arial"/>
          <w:sz w:val="24"/>
          <w:szCs w:val="24"/>
        </w:rPr>
      </w:pPr>
      <w:r>
        <w:rPr>
          <w:rFonts w:ascii="Arial" w:hAnsi="Arial" w:cs="Arial"/>
          <w:sz w:val="24"/>
          <w:szCs w:val="24"/>
        </w:rPr>
        <w:lastRenderedPageBreak/>
        <w:t xml:space="preserve">The </w:t>
      </w:r>
      <w:r w:rsidR="00AD008C" w:rsidRPr="00960835">
        <w:rPr>
          <w:rFonts w:ascii="Arial" w:hAnsi="Arial" w:cs="Arial"/>
          <w:sz w:val="24"/>
          <w:szCs w:val="24"/>
        </w:rPr>
        <w:t>Asst  Controller of Stores will be responsible for timely supply of the equipments in question by issuing from the stocks held with him failing which by arranging to procure the same in the most expeditious manner possible.</w:t>
      </w:r>
    </w:p>
    <w:p w:rsidR="00AD008C" w:rsidRPr="00960835" w:rsidRDefault="00AD008C" w:rsidP="00960835">
      <w:pPr>
        <w:ind w:left="360" w:firstLine="360"/>
        <w:jc w:val="both"/>
        <w:rPr>
          <w:rFonts w:ascii="Arial" w:hAnsi="Arial" w:cs="Arial"/>
          <w:sz w:val="24"/>
          <w:szCs w:val="24"/>
        </w:rPr>
      </w:pPr>
      <w:r w:rsidRPr="00960835">
        <w:rPr>
          <w:rFonts w:ascii="Arial" w:hAnsi="Arial" w:cs="Arial"/>
          <w:sz w:val="24"/>
          <w:szCs w:val="24"/>
        </w:rPr>
        <w:t>The Divisional Emergency Officer will determine the priority to be  given for  procurement. The organization should be strengthened from time to time as per requirements.</w:t>
      </w:r>
    </w:p>
    <w:p w:rsidR="00AD008C" w:rsidRPr="00960835" w:rsidRDefault="00AD008C" w:rsidP="00960835">
      <w:pPr>
        <w:ind w:left="360" w:firstLine="360"/>
        <w:jc w:val="both"/>
        <w:rPr>
          <w:rFonts w:ascii="Arial" w:hAnsi="Arial" w:cs="Arial"/>
          <w:sz w:val="24"/>
          <w:szCs w:val="24"/>
        </w:rPr>
      </w:pPr>
      <w:r w:rsidRPr="00960835">
        <w:rPr>
          <w:rFonts w:ascii="Arial" w:hAnsi="Arial" w:cs="Arial"/>
          <w:sz w:val="24"/>
          <w:szCs w:val="24"/>
        </w:rPr>
        <w:t xml:space="preserve">15.6 </w:t>
      </w:r>
      <w:r w:rsidRPr="00960835">
        <w:rPr>
          <w:rFonts w:ascii="Arial" w:hAnsi="Arial" w:cs="Arial"/>
          <w:b/>
          <w:sz w:val="24"/>
          <w:szCs w:val="24"/>
        </w:rPr>
        <w:t>Staff</w:t>
      </w:r>
      <w:r w:rsidRPr="00960835">
        <w:rPr>
          <w:rFonts w:ascii="Arial" w:hAnsi="Arial" w:cs="Arial"/>
          <w:sz w:val="24"/>
          <w:szCs w:val="24"/>
        </w:rPr>
        <w:t xml:space="preserve">- Additional Asst Controller of Stores may be appointed responsible to the Divisional Emergency Officer for processing of indents and distribution of supplies where considered necessary to cope up with the volume of work. </w:t>
      </w:r>
    </w:p>
    <w:p w:rsidR="00AD008C" w:rsidRPr="00960835" w:rsidRDefault="00AD008C" w:rsidP="00960835">
      <w:pPr>
        <w:ind w:left="360" w:firstLine="360"/>
        <w:jc w:val="both"/>
        <w:rPr>
          <w:rFonts w:ascii="Arial" w:hAnsi="Arial" w:cs="Arial"/>
          <w:sz w:val="24"/>
          <w:szCs w:val="24"/>
        </w:rPr>
      </w:pPr>
      <w:r w:rsidRPr="00960835">
        <w:rPr>
          <w:rFonts w:ascii="Arial" w:hAnsi="Arial" w:cs="Arial"/>
          <w:sz w:val="24"/>
          <w:szCs w:val="24"/>
        </w:rPr>
        <w:t>In the local set up the emergency Officer of an Operation Centre will be in-charge of the stroes supplied and their proper  up-keep. He will be provided with a Store Clerk and a watchman to assist him in the discharge of his duty. The Stores Clerk so appointed should be an experienced person with a good record to his credit. A Store Supervisor where felt necessary may also be included in the set up.</w:t>
      </w:r>
    </w:p>
    <w:p w:rsidR="00AD008C" w:rsidRPr="00960835" w:rsidRDefault="00AD008C" w:rsidP="00960835">
      <w:pPr>
        <w:ind w:left="360" w:firstLine="360"/>
        <w:jc w:val="both"/>
        <w:rPr>
          <w:rFonts w:ascii="Arial" w:hAnsi="Arial" w:cs="Arial"/>
          <w:sz w:val="24"/>
          <w:szCs w:val="24"/>
        </w:rPr>
      </w:pPr>
      <w:r w:rsidRPr="00960835">
        <w:rPr>
          <w:rFonts w:ascii="Arial" w:hAnsi="Arial" w:cs="Arial"/>
          <w:sz w:val="24"/>
          <w:szCs w:val="24"/>
        </w:rPr>
        <w:t>15.7. The Emergency Officer will ensure proper distribution and salvage of such materials from condemned articles as could be reused. It is also necessary to have proper audit and inspection as frequently as possible. Such audit and inspection justified the post of Stores Supervisor. He will at large stations in addition to this, exercise physical verification of stores and attend to supply of stores.</w:t>
      </w:r>
    </w:p>
    <w:p w:rsidR="00AD008C" w:rsidRDefault="00AD008C" w:rsidP="00960835">
      <w:pPr>
        <w:ind w:left="360" w:firstLine="360"/>
        <w:jc w:val="both"/>
        <w:rPr>
          <w:rFonts w:ascii="Arial" w:hAnsi="Arial" w:cs="Arial"/>
          <w:sz w:val="24"/>
          <w:szCs w:val="24"/>
        </w:rPr>
      </w:pPr>
      <w:r w:rsidRPr="00960835">
        <w:rPr>
          <w:rFonts w:ascii="Arial" w:hAnsi="Arial" w:cs="Arial"/>
          <w:sz w:val="24"/>
          <w:szCs w:val="24"/>
        </w:rPr>
        <w:t>15.8. The following in the suggested structure of Supply service for a Divisional Emergency Operation Centre.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65"/>
        <w:gridCol w:w="1233"/>
        <w:gridCol w:w="1440"/>
        <w:gridCol w:w="3978"/>
      </w:tblGrid>
      <w:tr w:rsidR="00960835" w:rsidTr="00960835">
        <w:tc>
          <w:tcPr>
            <w:tcW w:w="9216" w:type="dxa"/>
            <w:gridSpan w:val="4"/>
          </w:tcPr>
          <w:p w:rsidR="00960835" w:rsidRPr="009417AD" w:rsidRDefault="00960835" w:rsidP="00960835">
            <w:pPr>
              <w:ind w:left="360"/>
              <w:rPr>
                <w:rFonts w:ascii="Arial" w:hAnsi="Arial" w:cs="Arial"/>
                <w:sz w:val="18"/>
                <w:szCs w:val="18"/>
              </w:rPr>
            </w:pPr>
            <w:r w:rsidRPr="009417AD">
              <w:rPr>
                <w:rFonts w:ascii="Arial" w:hAnsi="Arial" w:cs="Arial"/>
                <w:sz w:val="18"/>
                <w:szCs w:val="18"/>
              </w:rPr>
              <w:t xml:space="preserve">                                               Divisional Emergency officer</w:t>
            </w:r>
          </w:p>
        </w:tc>
      </w:tr>
      <w:tr w:rsidR="00960835" w:rsidTr="00332767">
        <w:tc>
          <w:tcPr>
            <w:tcW w:w="3798" w:type="dxa"/>
            <w:gridSpan w:val="2"/>
            <w:tcBorders>
              <w:right w:val="single" w:sz="4" w:space="0" w:color="auto"/>
            </w:tcBorders>
          </w:tcPr>
          <w:p w:rsidR="00960835" w:rsidRPr="009417AD" w:rsidRDefault="00960835" w:rsidP="00960835">
            <w:pPr>
              <w:jc w:val="both"/>
              <w:rPr>
                <w:rFonts w:ascii="Arial" w:hAnsi="Arial" w:cs="Arial"/>
                <w:sz w:val="18"/>
                <w:szCs w:val="18"/>
              </w:rPr>
            </w:pPr>
          </w:p>
        </w:tc>
        <w:tc>
          <w:tcPr>
            <w:tcW w:w="5418" w:type="dxa"/>
            <w:gridSpan w:val="2"/>
            <w:tcBorders>
              <w:left w:val="single" w:sz="4" w:space="0" w:color="auto"/>
            </w:tcBorders>
          </w:tcPr>
          <w:p w:rsidR="00960835" w:rsidRPr="009417AD" w:rsidRDefault="00960835" w:rsidP="00960835">
            <w:pPr>
              <w:jc w:val="both"/>
              <w:rPr>
                <w:rFonts w:ascii="Arial" w:hAnsi="Arial" w:cs="Arial"/>
                <w:sz w:val="18"/>
                <w:szCs w:val="18"/>
              </w:rPr>
            </w:pPr>
          </w:p>
          <w:p w:rsidR="00960835" w:rsidRPr="009417AD" w:rsidRDefault="009417AD" w:rsidP="00960835">
            <w:pPr>
              <w:pBdr>
                <w:left w:val="single" w:sz="4" w:space="4" w:color="auto"/>
              </w:pBdr>
              <w:jc w:val="both"/>
              <w:rPr>
                <w:rFonts w:ascii="Arial" w:hAnsi="Arial" w:cs="Arial"/>
                <w:sz w:val="18"/>
                <w:szCs w:val="18"/>
              </w:rPr>
            </w:pPr>
            <w:r w:rsidRPr="009417AD">
              <w:rPr>
                <w:rFonts w:ascii="Arial" w:hAnsi="Arial" w:cs="Arial"/>
                <w:sz w:val="18"/>
                <w:szCs w:val="18"/>
              </w:rPr>
              <w:t>---------</w:t>
            </w:r>
            <w:r w:rsidR="00960835" w:rsidRPr="009417AD">
              <w:rPr>
                <w:rFonts w:ascii="Arial" w:hAnsi="Arial" w:cs="Arial"/>
                <w:sz w:val="18"/>
                <w:szCs w:val="18"/>
              </w:rPr>
              <w:t>Asst Controller of Stores where considered necessary</w:t>
            </w:r>
          </w:p>
          <w:p w:rsidR="00960835" w:rsidRPr="009417AD" w:rsidRDefault="00960835" w:rsidP="00960835">
            <w:pPr>
              <w:pBdr>
                <w:left w:val="single" w:sz="4" w:space="4" w:color="auto"/>
              </w:pBdr>
              <w:jc w:val="both"/>
              <w:rPr>
                <w:rFonts w:ascii="Arial" w:hAnsi="Arial" w:cs="Arial"/>
                <w:sz w:val="18"/>
                <w:szCs w:val="18"/>
              </w:rPr>
            </w:pPr>
          </w:p>
          <w:p w:rsidR="00960835" w:rsidRPr="009417AD" w:rsidRDefault="00960835" w:rsidP="00960835">
            <w:pPr>
              <w:jc w:val="both"/>
              <w:rPr>
                <w:rFonts w:ascii="Arial" w:hAnsi="Arial" w:cs="Arial"/>
                <w:sz w:val="18"/>
                <w:szCs w:val="18"/>
              </w:rPr>
            </w:pPr>
          </w:p>
        </w:tc>
      </w:tr>
      <w:tr w:rsidR="00960835" w:rsidTr="009417AD">
        <w:tc>
          <w:tcPr>
            <w:tcW w:w="9216" w:type="dxa"/>
            <w:gridSpan w:val="4"/>
          </w:tcPr>
          <w:p w:rsidR="00960835" w:rsidRPr="009417AD" w:rsidRDefault="00960835" w:rsidP="00960835">
            <w:pPr>
              <w:rPr>
                <w:rFonts w:ascii="Arial" w:hAnsi="Arial" w:cs="Arial"/>
                <w:sz w:val="18"/>
                <w:szCs w:val="18"/>
              </w:rPr>
            </w:pPr>
            <w:r w:rsidRPr="009417AD">
              <w:rPr>
                <w:rFonts w:ascii="Arial" w:hAnsi="Arial" w:cs="Arial"/>
                <w:sz w:val="18"/>
                <w:szCs w:val="18"/>
              </w:rPr>
              <w:t xml:space="preserve">                                                             Emergency officer</w:t>
            </w:r>
          </w:p>
        </w:tc>
      </w:tr>
      <w:tr w:rsidR="00960835" w:rsidTr="009417AD">
        <w:tc>
          <w:tcPr>
            <w:tcW w:w="3798" w:type="dxa"/>
            <w:gridSpan w:val="2"/>
            <w:tcBorders>
              <w:right w:val="single" w:sz="4" w:space="0" w:color="auto"/>
            </w:tcBorders>
          </w:tcPr>
          <w:p w:rsidR="00960835" w:rsidRPr="009417AD" w:rsidRDefault="00960835" w:rsidP="00960835">
            <w:pPr>
              <w:jc w:val="both"/>
              <w:rPr>
                <w:rFonts w:ascii="Arial" w:hAnsi="Arial" w:cs="Arial"/>
                <w:sz w:val="18"/>
                <w:szCs w:val="18"/>
              </w:rPr>
            </w:pPr>
          </w:p>
        </w:tc>
        <w:tc>
          <w:tcPr>
            <w:tcW w:w="5418" w:type="dxa"/>
            <w:gridSpan w:val="2"/>
            <w:tcBorders>
              <w:left w:val="single" w:sz="4" w:space="0" w:color="auto"/>
            </w:tcBorders>
          </w:tcPr>
          <w:p w:rsidR="00960835" w:rsidRPr="009417AD" w:rsidRDefault="00960835" w:rsidP="00960835">
            <w:pPr>
              <w:jc w:val="both"/>
              <w:rPr>
                <w:rFonts w:ascii="Arial" w:hAnsi="Arial" w:cs="Arial"/>
                <w:sz w:val="18"/>
                <w:szCs w:val="18"/>
              </w:rPr>
            </w:pPr>
          </w:p>
          <w:p w:rsidR="00960835" w:rsidRPr="009417AD" w:rsidRDefault="00960835" w:rsidP="00332767">
            <w:pPr>
              <w:jc w:val="both"/>
              <w:rPr>
                <w:rFonts w:ascii="Arial" w:hAnsi="Arial" w:cs="Arial"/>
                <w:sz w:val="18"/>
                <w:szCs w:val="18"/>
              </w:rPr>
            </w:pPr>
          </w:p>
          <w:p w:rsidR="00960835" w:rsidRPr="009417AD" w:rsidRDefault="009417AD" w:rsidP="00332767">
            <w:pPr>
              <w:jc w:val="both"/>
              <w:rPr>
                <w:rFonts w:ascii="Arial" w:hAnsi="Arial" w:cs="Arial"/>
                <w:sz w:val="18"/>
                <w:szCs w:val="18"/>
              </w:rPr>
            </w:pPr>
            <w:r w:rsidRPr="009417AD">
              <w:rPr>
                <w:rFonts w:ascii="Arial" w:hAnsi="Arial" w:cs="Arial"/>
                <w:sz w:val="18"/>
                <w:szCs w:val="18"/>
              </w:rPr>
              <w:t>--------</w:t>
            </w:r>
            <w:r w:rsidR="00960835" w:rsidRPr="009417AD">
              <w:rPr>
                <w:rFonts w:ascii="Arial" w:hAnsi="Arial" w:cs="Arial"/>
                <w:sz w:val="18"/>
                <w:szCs w:val="18"/>
              </w:rPr>
              <w:t>Stores Supervisor</w:t>
            </w:r>
          </w:p>
          <w:p w:rsidR="009417AD" w:rsidRPr="009417AD" w:rsidRDefault="009417AD" w:rsidP="00332767">
            <w:pPr>
              <w:jc w:val="both"/>
              <w:rPr>
                <w:rFonts w:ascii="Arial" w:hAnsi="Arial" w:cs="Arial"/>
                <w:sz w:val="18"/>
                <w:szCs w:val="18"/>
              </w:rPr>
            </w:pPr>
          </w:p>
          <w:p w:rsidR="00960835" w:rsidRPr="009417AD" w:rsidRDefault="00960835" w:rsidP="00960835">
            <w:pPr>
              <w:jc w:val="both"/>
              <w:rPr>
                <w:rFonts w:ascii="Arial" w:hAnsi="Arial" w:cs="Arial"/>
                <w:sz w:val="18"/>
                <w:szCs w:val="18"/>
              </w:rPr>
            </w:pPr>
          </w:p>
        </w:tc>
      </w:tr>
      <w:tr w:rsidR="00960835" w:rsidTr="009417AD">
        <w:tc>
          <w:tcPr>
            <w:tcW w:w="2565" w:type="dxa"/>
            <w:tcBorders>
              <w:right w:val="single" w:sz="4" w:space="0" w:color="auto"/>
            </w:tcBorders>
          </w:tcPr>
          <w:p w:rsidR="00960835" w:rsidRPr="009417AD" w:rsidRDefault="00960835" w:rsidP="00960835">
            <w:pPr>
              <w:jc w:val="both"/>
              <w:rPr>
                <w:rFonts w:ascii="Arial" w:hAnsi="Arial" w:cs="Arial"/>
                <w:sz w:val="18"/>
                <w:szCs w:val="18"/>
              </w:rPr>
            </w:pPr>
          </w:p>
          <w:p w:rsidR="00960835" w:rsidRPr="009417AD" w:rsidRDefault="00960835" w:rsidP="00960835">
            <w:pPr>
              <w:jc w:val="both"/>
              <w:rPr>
                <w:rFonts w:ascii="Arial" w:hAnsi="Arial" w:cs="Arial"/>
                <w:sz w:val="18"/>
                <w:szCs w:val="18"/>
              </w:rPr>
            </w:pPr>
          </w:p>
          <w:p w:rsidR="00960835" w:rsidRPr="009417AD" w:rsidRDefault="00960835" w:rsidP="00960835">
            <w:pPr>
              <w:jc w:val="both"/>
              <w:rPr>
                <w:rFonts w:ascii="Arial" w:hAnsi="Arial" w:cs="Arial"/>
                <w:sz w:val="18"/>
                <w:szCs w:val="18"/>
              </w:rPr>
            </w:pPr>
          </w:p>
          <w:p w:rsidR="00960835" w:rsidRPr="009417AD" w:rsidRDefault="00960835" w:rsidP="00960835">
            <w:pPr>
              <w:jc w:val="both"/>
              <w:rPr>
                <w:rFonts w:ascii="Arial" w:hAnsi="Arial" w:cs="Arial"/>
                <w:sz w:val="18"/>
                <w:szCs w:val="18"/>
              </w:rPr>
            </w:pPr>
            <w:r w:rsidRPr="009417AD">
              <w:rPr>
                <w:rFonts w:ascii="Arial" w:hAnsi="Arial" w:cs="Arial"/>
                <w:sz w:val="18"/>
                <w:szCs w:val="18"/>
              </w:rPr>
              <w:tab/>
            </w:r>
          </w:p>
        </w:tc>
        <w:tc>
          <w:tcPr>
            <w:tcW w:w="1233" w:type="dxa"/>
            <w:tcBorders>
              <w:top w:val="single" w:sz="4" w:space="0" w:color="auto"/>
              <w:left w:val="single" w:sz="4" w:space="0" w:color="auto"/>
            </w:tcBorders>
          </w:tcPr>
          <w:p w:rsidR="00960835" w:rsidRPr="009417AD" w:rsidRDefault="00960835">
            <w:pPr>
              <w:rPr>
                <w:rFonts w:ascii="Arial" w:hAnsi="Arial" w:cs="Arial"/>
                <w:sz w:val="18"/>
                <w:szCs w:val="18"/>
              </w:rPr>
            </w:pPr>
          </w:p>
          <w:p w:rsidR="00960835" w:rsidRPr="009417AD" w:rsidRDefault="00960835">
            <w:pPr>
              <w:rPr>
                <w:rFonts w:ascii="Arial" w:hAnsi="Arial" w:cs="Arial"/>
                <w:sz w:val="18"/>
                <w:szCs w:val="18"/>
              </w:rPr>
            </w:pPr>
          </w:p>
          <w:p w:rsidR="009417AD" w:rsidRPr="009417AD" w:rsidRDefault="009417AD" w:rsidP="00960835">
            <w:pPr>
              <w:ind w:left="12"/>
              <w:jc w:val="both"/>
              <w:rPr>
                <w:rFonts w:ascii="Arial" w:hAnsi="Arial" w:cs="Arial"/>
                <w:sz w:val="18"/>
                <w:szCs w:val="18"/>
              </w:rPr>
            </w:pPr>
          </w:p>
          <w:p w:rsidR="00960835" w:rsidRPr="009417AD" w:rsidRDefault="00960835" w:rsidP="009417AD">
            <w:pPr>
              <w:jc w:val="both"/>
              <w:rPr>
                <w:rFonts w:ascii="Arial" w:hAnsi="Arial" w:cs="Arial"/>
                <w:sz w:val="18"/>
                <w:szCs w:val="18"/>
              </w:rPr>
            </w:pPr>
            <w:r w:rsidRPr="009417AD">
              <w:rPr>
                <w:rFonts w:ascii="Arial" w:hAnsi="Arial" w:cs="Arial"/>
                <w:sz w:val="18"/>
                <w:szCs w:val="18"/>
              </w:rPr>
              <w:t>Clerk</w:t>
            </w:r>
          </w:p>
        </w:tc>
        <w:tc>
          <w:tcPr>
            <w:tcW w:w="1440" w:type="dxa"/>
            <w:tcBorders>
              <w:top w:val="single" w:sz="4" w:space="0" w:color="auto"/>
              <w:right w:val="single" w:sz="4" w:space="0" w:color="auto"/>
            </w:tcBorders>
          </w:tcPr>
          <w:p w:rsidR="00960835" w:rsidRPr="009417AD" w:rsidRDefault="00960835" w:rsidP="00960835">
            <w:pPr>
              <w:ind w:left="360"/>
              <w:jc w:val="both"/>
              <w:rPr>
                <w:rFonts w:ascii="Arial" w:hAnsi="Arial" w:cs="Arial"/>
                <w:sz w:val="18"/>
                <w:szCs w:val="18"/>
              </w:rPr>
            </w:pPr>
          </w:p>
          <w:p w:rsidR="00960835" w:rsidRPr="009417AD" w:rsidRDefault="00960835" w:rsidP="00960835">
            <w:pPr>
              <w:ind w:left="360"/>
              <w:jc w:val="both"/>
              <w:rPr>
                <w:rFonts w:ascii="Arial" w:hAnsi="Arial" w:cs="Arial"/>
                <w:sz w:val="18"/>
                <w:szCs w:val="18"/>
              </w:rPr>
            </w:pPr>
          </w:p>
          <w:p w:rsidR="009417AD" w:rsidRPr="009417AD" w:rsidRDefault="009417AD" w:rsidP="00960835">
            <w:pPr>
              <w:ind w:left="360"/>
              <w:jc w:val="both"/>
              <w:rPr>
                <w:rFonts w:ascii="Arial" w:hAnsi="Arial" w:cs="Arial"/>
                <w:sz w:val="18"/>
                <w:szCs w:val="18"/>
              </w:rPr>
            </w:pPr>
          </w:p>
          <w:p w:rsidR="00960835" w:rsidRPr="009417AD" w:rsidRDefault="00960835" w:rsidP="00960835">
            <w:pPr>
              <w:ind w:left="360"/>
              <w:jc w:val="both"/>
              <w:rPr>
                <w:rFonts w:ascii="Arial" w:hAnsi="Arial" w:cs="Arial"/>
                <w:sz w:val="18"/>
                <w:szCs w:val="18"/>
              </w:rPr>
            </w:pPr>
            <w:r w:rsidRPr="009417AD">
              <w:rPr>
                <w:rFonts w:ascii="Arial" w:hAnsi="Arial" w:cs="Arial"/>
                <w:sz w:val="18"/>
                <w:szCs w:val="18"/>
              </w:rPr>
              <w:t>Watchman</w:t>
            </w:r>
          </w:p>
        </w:tc>
        <w:tc>
          <w:tcPr>
            <w:tcW w:w="3978" w:type="dxa"/>
            <w:tcBorders>
              <w:left w:val="single" w:sz="4" w:space="0" w:color="auto"/>
            </w:tcBorders>
          </w:tcPr>
          <w:p w:rsidR="00960835" w:rsidRPr="009417AD" w:rsidRDefault="00960835">
            <w:pPr>
              <w:rPr>
                <w:rFonts w:ascii="Arial" w:hAnsi="Arial" w:cs="Arial"/>
                <w:sz w:val="18"/>
                <w:szCs w:val="18"/>
              </w:rPr>
            </w:pPr>
          </w:p>
          <w:p w:rsidR="00960835" w:rsidRPr="009417AD" w:rsidRDefault="00960835">
            <w:pPr>
              <w:rPr>
                <w:rFonts w:ascii="Arial" w:hAnsi="Arial" w:cs="Arial"/>
                <w:sz w:val="18"/>
                <w:szCs w:val="18"/>
              </w:rPr>
            </w:pPr>
          </w:p>
          <w:p w:rsidR="00960835" w:rsidRPr="009417AD" w:rsidRDefault="00960835" w:rsidP="00960835">
            <w:pPr>
              <w:jc w:val="both"/>
              <w:rPr>
                <w:rFonts w:ascii="Arial" w:hAnsi="Arial" w:cs="Arial"/>
                <w:sz w:val="18"/>
                <w:szCs w:val="18"/>
              </w:rPr>
            </w:pPr>
          </w:p>
        </w:tc>
      </w:tr>
    </w:tbl>
    <w:p w:rsidR="00960835" w:rsidRDefault="00960835" w:rsidP="00960835">
      <w:pPr>
        <w:ind w:left="360" w:firstLine="360"/>
        <w:jc w:val="both"/>
        <w:rPr>
          <w:rFonts w:ascii="Arial" w:hAnsi="Arial" w:cs="Arial"/>
          <w:sz w:val="24"/>
          <w:szCs w:val="24"/>
        </w:rPr>
      </w:pPr>
    </w:p>
    <w:p w:rsidR="00AD008C" w:rsidRPr="00960835" w:rsidRDefault="00AD008C" w:rsidP="00960835">
      <w:pPr>
        <w:ind w:left="360"/>
        <w:jc w:val="both"/>
        <w:rPr>
          <w:rFonts w:ascii="Arial" w:hAnsi="Arial" w:cs="Arial"/>
          <w:color w:val="FF0000"/>
          <w:sz w:val="24"/>
          <w:szCs w:val="24"/>
        </w:rPr>
      </w:pPr>
      <w:r w:rsidRPr="00960835">
        <w:rPr>
          <w:rFonts w:ascii="Arial" w:hAnsi="Arial" w:cs="Arial"/>
          <w:sz w:val="24"/>
          <w:szCs w:val="24"/>
        </w:rPr>
        <w:tab/>
      </w:r>
      <w:r w:rsidRPr="00960835">
        <w:rPr>
          <w:rFonts w:ascii="Arial" w:hAnsi="Arial" w:cs="Arial"/>
          <w:sz w:val="24"/>
          <w:szCs w:val="24"/>
        </w:rPr>
        <w:tab/>
      </w:r>
      <w:r w:rsidRPr="00960835">
        <w:rPr>
          <w:rFonts w:ascii="Arial" w:hAnsi="Arial" w:cs="Arial"/>
          <w:sz w:val="24"/>
          <w:szCs w:val="24"/>
        </w:rPr>
        <w:tab/>
      </w:r>
    </w:p>
    <w:p w:rsidR="00AD008C" w:rsidRPr="00960835" w:rsidRDefault="00AD008C" w:rsidP="00AD008C">
      <w:pPr>
        <w:ind w:left="360"/>
        <w:jc w:val="both"/>
        <w:rPr>
          <w:rFonts w:ascii="Arial" w:hAnsi="Arial" w:cs="Arial"/>
          <w:sz w:val="24"/>
          <w:szCs w:val="24"/>
        </w:rPr>
      </w:pPr>
      <w:r w:rsidRPr="00960835">
        <w:rPr>
          <w:rFonts w:ascii="Arial" w:hAnsi="Arial" w:cs="Arial"/>
          <w:sz w:val="24"/>
          <w:szCs w:val="24"/>
        </w:rPr>
        <w:t>15.9 No equipment or uniform need be provided to members of this  unit. However, the Stores Officer and the watchman may be provided with s Steel Helmet , a torch and a whistle each.</w:t>
      </w:r>
    </w:p>
    <w:p w:rsidR="00884225" w:rsidRPr="00884225" w:rsidRDefault="00884225" w:rsidP="00884225">
      <w:pPr>
        <w:pStyle w:val="NoSpacing"/>
        <w:jc w:val="center"/>
        <w:rPr>
          <w:b/>
          <w:sz w:val="30"/>
          <w:szCs w:val="24"/>
        </w:rPr>
      </w:pPr>
      <w:r w:rsidRPr="00884225">
        <w:rPr>
          <w:b/>
          <w:sz w:val="30"/>
          <w:szCs w:val="24"/>
        </w:rPr>
        <w:lastRenderedPageBreak/>
        <w:t>L</w:t>
      </w:r>
      <w:r w:rsidR="00AD008C" w:rsidRPr="00884225">
        <w:rPr>
          <w:b/>
          <w:sz w:val="30"/>
          <w:szCs w:val="24"/>
        </w:rPr>
        <w:t>ist of action o be taken by Railways Headquarters and by Divisional</w:t>
      </w:r>
    </w:p>
    <w:p w:rsidR="00AD008C" w:rsidRPr="00884225" w:rsidRDefault="00AD008C" w:rsidP="00884225">
      <w:pPr>
        <w:pStyle w:val="NoSpacing"/>
        <w:jc w:val="center"/>
        <w:rPr>
          <w:b/>
          <w:sz w:val="30"/>
          <w:szCs w:val="24"/>
        </w:rPr>
      </w:pPr>
      <w:r w:rsidRPr="00884225">
        <w:rPr>
          <w:b/>
          <w:sz w:val="30"/>
          <w:szCs w:val="24"/>
        </w:rPr>
        <w:t xml:space="preserve">Emergency Officer </w:t>
      </w:r>
      <w:r w:rsidR="00884225" w:rsidRPr="00884225">
        <w:rPr>
          <w:b/>
          <w:sz w:val="30"/>
          <w:szCs w:val="24"/>
        </w:rPr>
        <w:t xml:space="preserve"> </w:t>
      </w:r>
      <w:r w:rsidRPr="00884225">
        <w:rPr>
          <w:b/>
          <w:sz w:val="30"/>
          <w:szCs w:val="24"/>
        </w:rPr>
        <w:t xml:space="preserve"> respect of----</w:t>
      </w:r>
    </w:p>
    <w:p w:rsidR="00884225" w:rsidRDefault="00AD008C" w:rsidP="00AD008C">
      <w:pPr>
        <w:ind w:left="360"/>
        <w:jc w:val="both"/>
        <w:rPr>
          <w:rFonts w:ascii="Arial" w:hAnsi="Arial" w:cs="Arial"/>
          <w:b/>
          <w:sz w:val="24"/>
          <w:szCs w:val="24"/>
        </w:rPr>
      </w:pPr>
      <w:r w:rsidRPr="00884225">
        <w:rPr>
          <w:rFonts w:ascii="Arial" w:hAnsi="Arial" w:cs="Arial"/>
          <w:b/>
          <w:sz w:val="24"/>
          <w:szCs w:val="24"/>
        </w:rPr>
        <w:tab/>
      </w:r>
      <w:r w:rsidRPr="00884225">
        <w:rPr>
          <w:rFonts w:ascii="Arial" w:hAnsi="Arial" w:cs="Arial"/>
          <w:b/>
          <w:sz w:val="24"/>
          <w:szCs w:val="24"/>
        </w:rPr>
        <w:tab/>
      </w:r>
      <w:r w:rsidRPr="00884225">
        <w:rPr>
          <w:rFonts w:ascii="Arial" w:hAnsi="Arial" w:cs="Arial"/>
          <w:b/>
          <w:sz w:val="24"/>
          <w:szCs w:val="24"/>
        </w:rPr>
        <w:tab/>
      </w:r>
      <w:r w:rsidRPr="00884225">
        <w:rPr>
          <w:rFonts w:ascii="Arial" w:hAnsi="Arial" w:cs="Arial"/>
          <w:b/>
          <w:sz w:val="24"/>
          <w:szCs w:val="24"/>
        </w:rPr>
        <w:tab/>
      </w:r>
      <w:r w:rsidRPr="00884225">
        <w:rPr>
          <w:rFonts w:ascii="Arial" w:hAnsi="Arial" w:cs="Arial"/>
          <w:b/>
          <w:sz w:val="24"/>
          <w:szCs w:val="24"/>
        </w:rPr>
        <w:tab/>
      </w:r>
    </w:p>
    <w:p w:rsidR="00AD008C" w:rsidRPr="00884225" w:rsidRDefault="00884225" w:rsidP="00884225">
      <w:pPr>
        <w:ind w:left="3240"/>
        <w:jc w:val="both"/>
        <w:rPr>
          <w:rFonts w:ascii="Arial" w:hAnsi="Arial" w:cs="Arial"/>
          <w:i/>
          <w:sz w:val="24"/>
          <w:szCs w:val="24"/>
        </w:rPr>
      </w:pPr>
      <w:r w:rsidRPr="00884225">
        <w:rPr>
          <w:rFonts w:ascii="Arial" w:hAnsi="Arial" w:cs="Arial"/>
          <w:b/>
          <w:i/>
          <w:sz w:val="24"/>
          <w:szCs w:val="24"/>
        </w:rPr>
        <w:t>“</w:t>
      </w:r>
      <w:r w:rsidR="00AD008C" w:rsidRPr="00884225">
        <w:rPr>
          <w:rFonts w:ascii="Arial" w:hAnsi="Arial" w:cs="Arial"/>
          <w:i/>
          <w:sz w:val="24"/>
          <w:szCs w:val="24"/>
        </w:rPr>
        <w:t>SUPPLY OF STORES</w:t>
      </w:r>
      <w:r w:rsidRPr="00884225">
        <w:rPr>
          <w:rFonts w:ascii="Arial" w:hAnsi="Arial" w:cs="Arial"/>
          <w:i/>
          <w:sz w:val="24"/>
          <w:szCs w:val="24"/>
        </w:rPr>
        <w:t>”</w:t>
      </w:r>
    </w:p>
    <w:p w:rsidR="00AD008C" w:rsidRPr="00884225" w:rsidRDefault="00AD008C" w:rsidP="00AD008C">
      <w:pPr>
        <w:ind w:left="360"/>
        <w:jc w:val="both"/>
        <w:rPr>
          <w:rFonts w:ascii="Arial" w:hAnsi="Arial" w:cs="Arial"/>
          <w:i/>
          <w:sz w:val="24"/>
          <w:szCs w:val="24"/>
        </w:rPr>
      </w:pPr>
      <w:r w:rsidRPr="00884225">
        <w:rPr>
          <w:rFonts w:ascii="Arial" w:hAnsi="Arial" w:cs="Arial"/>
          <w:sz w:val="24"/>
          <w:szCs w:val="24"/>
        </w:rPr>
        <w:tab/>
      </w:r>
      <w:r w:rsidRPr="00884225">
        <w:rPr>
          <w:rFonts w:ascii="Arial" w:hAnsi="Arial" w:cs="Arial"/>
          <w:sz w:val="24"/>
          <w:szCs w:val="24"/>
        </w:rPr>
        <w:tab/>
      </w:r>
      <w:r w:rsidRPr="00884225">
        <w:rPr>
          <w:rFonts w:ascii="Arial" w:hAnsi="Arial" w:cs="Arial"/>
          <w:sz w:val="24"/>
          <w:szCs w:val="24"/>
        </w:rPr>
        <w:tab/>
      </w:r>
      <w:r w:rsidRPr="00884225">
        <w:rPr>
          <w:rFonts w:ascii="Arial" w:hAnsi="Arial" w:cs="Arial"/>
          <w:sz w:val="24"/>
          <w:szCs w:val="24"/>
        </w:rPr>
        <w:tab/>
      </w:r>
      <w:r w:rsidRPr="00884225">
        <w:rPr>
          <w:rFonts w:ascii="Arial" w:hAnsi="Arial" w:cs="Arial"/>
          <w:sz w:val="24"/>
          <w:szCs w:val="24"/>
        </w:rPr>
        <w:tab/>
      </w:r>
      <w:r w:rsidRPr="00884225">
        <w:rPr>
          <w:rFonts w:ascii="Arial" w:hAnsi="Arial" w:cs="Arial"/>
          <w:i/>
          <w:sz w:val="24"/>
          <w:szCs w:val="24"/>
        </w:rPr>
        <w:t>First Stage.</w:t>
      </w:r>
    </w:p>
    <w:p w:rsidR="00AD008C" w:rsidRPr="00884225" w:rsidRDefault="00AD008C" w:rsidP="008F617F">
      <w:pPr>
        <w:pStyle w:val="ListParagraph"/>
        <w:numPr>
          <w:ilvl w:val="0"/>
          <w:numId w:val="85"/>
        </w:numPr>
        <w:jc w:val="both"/>
        <w:rPr>
          <w:rFonts w:ascii="Arial" w:hAnsi="Arial" w:cs="Arial"/>
          <w:sz w:val="24"/>
          <w:szCs w:val="24"/>
        </w:rPr>
      </w:pPr>
      <w:r w:rsidRPr="00884225">
        <w:rPr>
          <w:rFonts w:ascii="Arial" w:hAnsi="Arial" w:cs="Arial"/>
          <w:sz w:val="24"/>
          <w:szCs w:val="24"/>
        </w:rPr>
        <w:t>Estimate the requirements in respect of equipments and stores for the various services.</w:t>
      </w:r>
    </w:p>
    <w:p w:rsidR="00AD008C" w:rsidRPr="00884225" w:rsidRDefault="00AD008C" w:rsidP="008F617F">
      <w:pPr>
        <w:pStyle w:val="ListParagraph"/>
        <w:numPr>
          <w:ilvl w:val="0"/>
          <w:numId w:val="85"/>
        </w:numPr>
        <w:jc w:val="both"/>
        <w:rPr>
          <w:rFonts w:ascii="Arial" w:hAnsi="Arial" w:cs="Arial"/>
          <w:sz w:val="24"/>
          <w:szCs w:val="24"/>
        </w:rPr>
      </w:pPr>
      <w:r w:rsidRPr="00884225">
        <w:rPr>
          <w:rFonts w:ascii="Arial" w:hAnsi="Arial" w:cs="Arial"/>
          <w:sz w:val="24"/>
          <w:szCs w:val="24"/>
        </w:rPr>
        <w:t>Plan for the procurement of all supplies according to standard specifications.</w:t>
      </w:r>
    </w:p>
    <w:p w:rsidR="00AD008C" w:rsidRPr="00884225" w:rsidRDefault="00AD008C" w:rsidP="008F617F">
      <w:pPr>
        <w:pStyle w:val="ListParagraph"/>
        <w:numPr>
          <w:ilvl w:val="0"/>
          <w:numId w:val="85"/>
        </w:numPr>
        <w:jc w:val="both"/>
        <w:rPr>
          <w:rFonts w:ascii="Arial" w:hAnsi="Arial" w:cs="Arial"/>
          <w:sz w:val="24"/>
          <w:szCs w:val="24"/>
        </w:rPr>
      </w:pPr>
      <w:r w:rsidRPr="00884225">
        <w:rPr>
          <w:rFonts w:ascii="Arial" w:hAnsi="Arial" w:cs="Arial"/>
          <w:sz w:val="24"/>
          <w:szCs w:val="24"/>
        </w:rPr>
        <w:t>Work the storage accommodation required.</w:t>
      </w:r>
    </w:p>
    <w:p w:rsidR="00AD008C" w:rsidRPr="00884225" w:rsidRDefault="00AD008C" w:rsidP="00AD008C">
      <w:pPr>
        <w:pStyle w:val="ListParagraph"/>
        <w:jc w:val="both"/>
        <w:rPr>
          <w:rFonts w:ascii="Arial" w:hAnsi="Arial" w:cs="Arial"/>
          <w:sz w:val="24"/>
          <w:szCs w:val="24"/>
        </w:rPr>
      </w:pPr>
    </w:p>
    <w:p w:rsidR="00AD008C" w:rsidRDefault="00AD008C" w:rsidP="00AD008C">
      <w:pPr>
        <w:pStyle w:val="ListParagraph"/>
        <w:ind w:left="3600"/>
        <w:jc w:val="both"/>
        <w:rPr>
          <w:rFonts w:ascii="Arial" w:hAnsi="Arial" w:cs="Arial"/>
          <w:i/>
          <w:sz w:val="24"/>
          <w:szCs w:val="24"/>
        </w:rPr>
      </w:pPr>
      <w:r w:rsidRPr="00884225">
        <w:rPr>
          <w:rFonts w:ascii="Arial" w:hAnsi="Arial" w:cs="Arial"/>
          <w:i/>
          <w:sz w:val="24"/>
          <w:szCs w:val="24"/>
        </w:rPr>
        <w:t>Second Stage.</w:t>
      </w:r>
    </w:p>
    <w:p w:rsidR="00884225" w:rsidRPr="00884225" w:rsidRDefault="00884225" w:rsidP="00AD008C">
      <w:pPr>
        <w:pStyle w:val="ListParagraph"/>
        <w:ind w:left="3600"/>
        <w:jc w:val="both"/>
        <w:rPr>
          <w:rFonts w:ascii="Arial" w:hAnsi="Arial" w:cs="Arial"/>
          <w:i/>
          <w:sz w:val="24"/>
          <w:szCs w:val="24"/>
        </w:rPr>
      </w:pPr>
    </w:p>
    <w:p w:rsidR="00AD008C" w:rsidRPr="00884225" w:rsidRDefault="00AD008C" w:rsidP="008F617F">
      <w:pPr>
        <w:pStyle w:val="ListParagraph"/>
        <w:numPr>
          <w:ilvl w:val="0"/>
          <w:numId w:val="86"/>
        </w:numPr>
        <w:jc w:val="both"/>
        <w:rPr>
          <w:rFonts w:ascii="Arial" w:hAnsi="Arial" w:cs="Arial"/>
          <w:sz w:val="24"/>
          <w:szCs w:val="24"/>
        </w:rPr>
      </w:pPr>
      <w:r w:rsidRPr="00884225">
        <w:rPr>
          <w:rFonts w:ascii="Arial" w:hAnsi="Arial" w:cs="Arial"/>
          <w:sz w:val="24"/>
          <w:szCs w:val="24"/>
        </w:rPr>
        <w:t>Arrange the procurement of all supplies keeping in view the maintenance of sufficient reserve for each them</w:t>
      </w:r>
    </w:p>
    <w:p w:rsidR="00AD008C" w:rsidRPr="00884225" w:rsidRDefault="00AD008C" w:rsidP="008F617F">
      <w:pPr>
        <w:pStyle w:val="ListParagraph"/>
        <w:numPr>
          <w:ilvl w:val="0"/>
          <w:numId w:val="86"/>
        </w:numPr>
        <w:jc w:val="both"/>
        <w:rPr>
          <w:rFonts w:ascii="Arial" w:hAnsi="Arial" w:cs="Arial"/>
          <w:sz w:val="24"/>
          <w:szCs w:val="24"/>
        </w:rPr>
      </w:pPr>
      <w:r w:rsidRPr="00884225">
        <w:rPr>
          <w:rFonts w:ascii="Arial" w:hAnsi="Arial" w:cs="Arial"/>
          <w:sz w:val="24"/>
          <w:szCs w:val="24"/>
        </w:rPr>
        <w:t>Provide necessary storage facility.</w:t>
      </w:r>
    </w:p>
    <w:p w:rsidR="00AD008C" w:rsidRPr="00884225" w:rsidRDefault="00AD008C" w:rsidP="008F617F">
      <w:pPr>
        <w:pStyle w:val="ListParagraph"/>
        <w:numPr>
          <w:ilvl w:val="0"/>
          <w:numId w:val="86"/>
        </w:numPr>
        <w:jc w:val="both"/>
        <w:rPr>
          <w:rFonts w:ascii="Arial" w:hAnsi="Arial" w:cs="Arial"/>
          <w:sz w:val="24"/>
          <w:szCs w:val="24"/>
        </w:rPr>
      </w:pPr>
      <w:r w:rsidRPr="00884225">
        <w:rPr>
          <w:rFonts w:ascii="Arial" w:hAnsi="Arial" w:cs="Arial"/>
          <w:sz w:val="24"/>
          <w:szCs w:val="24"/>
        </w:rPr>
        <w:t>Provide for care and maintenance of equipment.</w:t>
      </w:r>
    </w:p>
    <w:p w:rsidR="00AD008C" w:rsidRPr="00884225" w:rsidRDefault="00AD008C" w:rsidP="008F617F">
      <w:pPr>
        <w:pStyle w:val="ListParagraph"/>
        <w:numPr>
          <w:ilvl w:val="0"/>
          <w:numId w:val="86"/>
        </w:numPr>
        <w:jc w:val="both"/>
        <w:rPr>
          <w:rFonts w:ascii="Arial" w:hAnsi="Arial" w:cs="Arial"/>
          <w:sz w:val="24"/>
          <w:szCs w:val="24"/>
        </w:rPr>
      </w:pPr>
      <w:r w:rsidRPr="00884225">
        <w:rPr>
          <w:rFonts w:ascii="Arial" w:hAnsi="Arial" w:cs="Arial"/>
          <w:sz w:val="24"/>
          <w:szCs w:val="24"/>
        </w:rPr>
        <w:t>Plan distribution of stores</w:t>
      </w:r>
    </w:p>
    <w:p w:rsidR="00AD008C" w:rsidRPr="00884225" w:rsidRDefault="00AD008C" w:rsidP="00AD008C">
      <w:pPr>
        <w:pStyle w:val="ListParagraph"/>
        <w:ind w:left="3600"/>
        <w:jc w:val="both"/>
        <w:rPr>
          <w:rFonts w:ascii="Arial" w:hAnsi="Arial" w:cs="Arial"/>
          <w:sz w:val="24"/>
          <w:szCs w:val="24"/>
        </w:rPr>
      </w:pPr>
    </w:p>
    <w:p w:rsidR="00AD008C" w:rsidRDefault="00AD008C" w:rsidP="00AD008C">
      <w:pPr>
        <w:pStyle w:val="ListParagraph"/>
        <w:ind w:left="3600"/>
        <w:jc w:val="both"/>
        <w:rPr>
          <w:rFonts w:ascii="Arial" w:hAnsi="Arial" w:cs="Arial"/>
          <w:i/>
          <w:sz w:val="24"/>
          <w:szCs w:val="24"/>
        </w:rPr>
      </w:pPr>
      <w:r w:rsidRPr="00884225">
        <w:rPr>
          <w:rFonts w:ascii="Arial" w:hAnsi="Arial" w:cs="Arial"/>
          <w:i/>
          <w:sz w:val="24"/>
          <w:szCs w:val="24"/>
        </w:rPr>
        <w:t>Third stage.</w:t>
      </w:r>
    </w:p>
    <w:p w:rsidR="00884225" w:rsidRPr="00884225" w:rsidRDefault="00884225" w:rsidP="00AD008C">
      <w:pPr>
        <w:pStyle w:val="ListParagraph"/>
        <w:ind w:left="3600"/>
        <w:jc w:val="both"/>
        <w:rPr>
          <w:rFonts w:ascii="Arial" w:hAnsi="Arial" w:cs="Arial"/>
          <w:i/>
          <w:sz w:val="24"/>
          <w:szCs w:val="24"/>
        </w:rPr>
      </w:pPr>
    </w:p>
    <w:p w:rsidR="00AD008C" w:rsidRPr="00884225" w:rsidRDefault="00AD008C" w:rsidP="008F617F">
      <w:pPr>
        <w:pStyle w:val="ListParagraph"/>
        <w:numPr>
          <w:ilvl w:val="0"/>
          <w:numId w:val="87"/>
        </w:numPr>
        <w:jc w:val="both"/>
        <w:rPr>
          <w:rFonts w:ascii="Arial" w:hAnsi="Arial" w:cs="Arial"/>
          <w:sz w:val="24"/>
          <w:szCs w:val="24"/>
        </w:rPr>
      </w:pPr>
      <w:r w:rsidRPr="00884225">
        <w:rPr>
          <w:rFonts w:ascii="Arial" w:hAnsi="Arial" w:cs="Arial"/>
          <w:sz w:val="24"/>
          <w:szCs w:val="24"/>
        </w:rPr>
        <w:t>Arrange distribution of the supplies</w:t>
      </w:r>
    </w:p>
    <w:p w:rsidR="00AD008C" w:rsidRPr="00884225" w:rsidRDefault="00AD008C" w:rsidP="008F617F">
      <w:pPr>
        <w:pStyle w:val="ListParagraph"/>
        <w:numPr>
          <w:ilvl w:val="0"/>
          <w:numId w:val="87"/>
        </w:numPr>
        <w:jc w:val="both"/>
        <w:rPr>
          <w:rFonts w:ascii="Arial" w:hAnsi="Arial" w:cs="Arial"/>
          <w:sz w:val="24"/>
          <w:szCs w:val="24"/>
        </w:rPr>
      </w:pPr>
      <w:r w:rsidRPr="00884225">
        <w:rPr>
          <w:rFonts w:ascii="Arial" w:hAnsi="Arial" w:cs="Arial"/>
          <w:sz w:val="24"/>
          <w:szCs w:val="24"/>
        </w:rPr>
        <w:t>Ensure inspection and accounting of other room.</w:t>
      </w:r>
    </w:p>
    <w:p w:rsidR="00AD008C" w:rsidRDefault="00AD008C" w:rsidP="00AD008C">
      <w:pPr>
        <w:ind w:left="360"/>
        <w:jc w:val="both"/>
      </w:pPr>
    </w:p>
    <w:p w:rsidR="00AD008C" w:rsidRDefault="002B2773" w:rsidP="002B2773">
      <w:pPr>
        <w:ind w:left="360"/>
        <w:jc w:val="center"/>
      </w:pPr>
      <w:r>
        <w:t>__________</w:t>
      </w: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7E1C8C" w:rsidRDefault="00AD008C" w:rsidP="00AD008C">
      <w:pPr>
        <w:ind w:left="360"/>
        <w:jc w:val="both"/>
      </w:pPr>
      <w:r>
        <w:tab/>
      </w:r>
      <w:r>
        <w:tab/>
      </w:r>
      <w:r>
        <w:tab/>
      </w:r>
      <w:r>
        <w:tab/>
      </w:r>
      <w:r>
        <w:tab/>
      </w:r>
    </w:p>
    <w:p w:rsidR="00AD008C" w:rsidRPr="007E1C8C" w:rsidRDefault="00AD008C" w:rsidP="007E1C8C">
      <w:pPr>
        <w:spacing w:line="240" w:lineRule="auto"/>
        <w:ind w:left="360"/>
        <w:jc w:val="center"/>
        <w:rPr>
          <w:rFonts w:ascii="Arial" w:hAnsi="Arial" w:cs="Arial"/>
          <w:b/>
          <w:sz w:val="24"/>
          <w:szCs w:val="24"/>
        </w:rPr>
      </w:pPr>
      <w:r w:rsidRPr="007E1C8C">
        <w:rPr>
          <w:rFonts w:ascii="Arial" w:hAnsi="Arial" w:cs="Arial"/>
          <w:b/>
          <w:sz w:val="24"/>
          <w:szCs w:val="24"/>
        </w:rPr>
        <w:lastRenderedPageBreak/>
        <w:t>CHARTER –XVI</w:t>
      </w:r>
    </w:p>
    <w:p w:rsidR="00AD008C" w:rsidRPr="007E1C8C" w:rsidRDefault="007E1C8C" w:rsidP="007E1C8C">
      <w:pPr>
        <w:spacing w:line="240" w:lineRule="auto"/>
        <w:ind w:left="2520" w:firstLine="360"/>
        <w:rPr>
          <w:rFonts w:ascii="Arial" w:hAnsi="Arial" w:cs="Arial"/>
          <w:b/>
          <w:sz w:val="24"/>
          <w:szCs w:val="24"/>
        </w:rPr>
      </w:pPr>
      <w:r w:rsidRPr="007E1C8C">
        <w:rPr>
          <w:rFonts w:ascii="Arial" w:hAnsi="Arial" w:cs="Arial"/>
          <w:b/>
          <w:sz w:val="24"/>
          <w:szCs w:val="24"/>
        </w:rPr>
        <w:t xml:space="preserve">            </w:t>
      </w:r>
      <w:r w:rsidR="00AD008C" w:rsidRPr="007E1C8C">
        <w:rPr>
          <w:rFonts w:ascii="Arial" w:hAnsi="Arial" w:cs="Arial"/>
          <w:b/>
          <w:sz w:val="24"/>
          <w:szCs w:val="24"/>
        </w:rPr>
        <w:t>TRANSPORT SERVICE</w:t>
      </w:r>
    </w:p>
    <w:p w:rsidR="00AD008C" w:rsidRPr="007E1C8C" w:rsidRDefault="00AD008C" w:rsidP="007E1C8C">
      <w:pPr>
        <w:spacing w:line="240" w:lineRule="auto"/>
        <w:ind w:left="360" w:firstLine="360"/>
        <w:jc w:val="both"/>
        <w:rPr>
          <w:rFonts w:ascii="Arial" w:hAnsi="Arial" w:cs="Arial"/>
          <w:sz w:val="24"/>
          <w:szCs w:val="24"/>
        </w:rPr>
      </w:pPr>
      <w:r w:rsidRPr="007E1C8C">
        <w:rPr>
          <w:rFonts w:ascii="Arial" w:hAnsi="Arial" w:cs="Arial"/>
          <w:sz w:val="24"/>
          <w:szCs w:val="24"/>
        </w:rPr>
        <w:t xml:space="preserve">16.1 Supply and maintenance of Transport Service for Civil Defence Services will be the responsibility of the Mechanical Engineering Department. </w:t>
      </w:r>
    </w:p>
    <w:p w:rsidR="00AD008C" w:rsidRPr="007E1C8C" w:rsidRDefault="00AD008C" w:rsidP="007E1C8C">
      <w:pPr>
        <w:spacing w:line="240" w:lineRule="auto"/>
        <w:ind w:left="360" w:firstLine="360"/>
        <w:jc w:val="both"/>
        <w:rPr>
          <w:rFonts w:ascii="Arial" w:hAnsi="Arial" w:cs="Arial"/>
          <w:sz w:val="24"/>
          <w:szCs w:val="24"/>
        </w:rPr>
      </w:pPr>
      <w:r w:rsidRPr="007E1C8C">
        <w:rPr>
          <w:rFonts w:ascii="Arial" w:hAnsi="Arial" w:cs="Arial"/>
          <w:sz w:val="24"/>
          <w:szCs w:val="24"/>
        </w:rPr>
        <w:t>16.2 the success of the Civil Defence Services depends on the efficiency and the speed with which they can bring succor of the people during and after air raid and this in turn  depends largely on the efficiency of the Transport Service.</w:t>
      </w:r>
    </w:p>
    <w:p w:rsidR="00AD008C" w:rsidRPr="007E1C8C" w:rsidRDefault="00AD008C" w:rsidP="007E1C8C">
      <w:pPr>
        <w:spacing w:line="240" w:lineRule="auto"/>
        <w:ind w:left="360" w:firstLine="360"/>
        <w:jc w:val="both"/>
        <w:rPr>
          <w:rFonts w:ascii="Arial" w:hAnsi="Arial" w:cs="Arial"/>
          <w:sz w:val="24"/>
          <w:szCs w:val="24"/>
        </w:rPr>
      </w:pPr>
      <w:r w:rsidRPr="007E1C8C">
        <w:rPr>
          <w:rFonts w:ascii="Arial" w:hAnsi="Arial" w:cs="Arial"/>
          <w:sz w:val="24"/>
          <w:szCs w:val="24"/>
        </w:rPr>
        <w:t>16.3 The main function of the Transport Service will be :-</w:t>
      </w:r>
    </w:p>
    <w:p w:rsidR="00AD008C" w:rsidRPr="007E1C8C" w:rsidRDefault="007E1C8C" w:rsidP="007E1C8C">
      <w:pPr>
        <w:spacing w:line="240" w:lineRule="auto"/>
        <w:ind w:left="360" w:firstLine="36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a) To provide efficient support to all Civil Defence organizations on the Railways</w:t>
      </w:r>
    </w:p>
    <w:p w:rsidR="00AD008C" w:rsidRPr="007E1C8C" w:rsidRDefault="007E1C8C" w:rsidP="007E1C8C">
      <w:pPr>
        <w:spacing w:line="240" w:lineRule="auto"/>
        <w:ind w:left="360" w:firstLine="36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b) To muster up all available transport on the Division.</w:t>
      </w:r>
    </w:p>
    <w:p w:rsidR="00AD008C" w:rsidRPr="007E1C8C" w:rsidRDefault="007E1C8C" w:rsidP="007E1C8C">
      <w:pPr>
        <w:spacing w:line="240" w:lineRule="auto"/>
        <w:ind w:left="72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 xml:space="preserve">c) to procure vehicles by hire, requisitioning voluntary offers or by other  means and  their insurance against third party risks. War Risks Insurance, if any and settlement of their claims: </w:t>
      </w:r>
    </w:p>
    <w:p w:rsidR="00AD008C" w:rsidRPr="007E1C8C" w:rsidRDefault="007E1C8C" w:rsidP="007E1C8C">
      <w:pPr>
        <w:spacing w:line="240" w:lineRule="auto"/>
        <w:ind w:left="360" w:firstLine="36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d) to maintain the transport in an efficient and road worthy condition.</w:t>
      </w:r>
    </w:p>
    <w:p w:rsidR="00AD008C" w:rsidRPr="007E1C8C" w:rsidRDefault="007E1C8C" w:rsidP="007E1C8C">
      <w:pPr>
        <w:spacing w:line="240" w:lineRule="auto"/>
        <w:ind w:left="360" w:firstLine="36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e)  to train personnel for driving and servicing</w:t>
      </w:r>
    </w:p>
    <w:p w:rsidR="00AD008C" w:rsidRPr="007E1C8C" w:rsidRDefault="007E1C8C" w:rsidP="007E1C8C">
      <w:pPr>
        <w:spacing w:line="240" w:lineRule="auto"/>
        <w:ind w:left="72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 xml:space="preserve">f) to provide and control petrol, oil and other lubricants and ensure their economy and </w:t>
      </w:r>
    </w:p>
    <w:p w:rsidR="00AD008C" w:rsidRPr="007E1C8C" w:rsidRDefault="007E1C8C" w:rsidP="007E1C8C">
      <w:pPr>
        <w:spacing w:line="240" w:lineRule="auto"/>
        <w:ind w:left="720"/>
        <w:jc w:val="both"/>
        <w:rPr>
          <w:rFonts w:ascii="Arial" w:hAnsi="Arial" w:cs="Arial"/>
          <w:sz w:val="24"/>
          <w:szCs w:val="24"/>
        </w:rPr>
      </w:pPr>
      <w:r>
        <w:rPr>
          <w:rFonts w:ascii="Arial" w:hAnsi="Arial" w:cs="Arial"/>
          <w:sz w:val="24"/>
          <w:szCs w:val="24"/>
        </w:rPr>
        <w:t>(</w:t>
      </w:r>
      <w:r w:rsidR="00AD008C" w:rsidRPr="007E1C8C">
        <w:rPr>
          <w:rFonts w:ascii="Arial" w:hAnsi="Arial" w:cs="Arial"/>
          <w:sz w:val="24"/>
          <w:szCs w:val="24"/>
        </w:rPr>
        <w:t>g) to make arrangement of quick repairs and servicing and to maintain angle reserve of spare parts.</w:t>
      </w:r>
    </w:p>
    <w:p w:rsidR="00AD008C" w:rsidRPr="007E1C8C" w:rsidRDefault="00AD008C" w:rsidP="007E1C8C">
      <w:pPr>
        <w:spacing w:line="240" w:lineRule="auto"/>
        <w:ind w:left="360" w:firstLine="360"/>
        <w:jc w:val="both"/>
        <w:rPr>
          <w:rFonts w:ascii="Arial" w:hAnsi="Arial" w:cs="Arial"/>
          <w:sz w:val="24"/>
          <w:szCs w:val="24"/>
        </w:rPr>
      </w:pPr>
      <w:r w:rsidRPr="007E1C8C">
        <w:rPr>
          <w:rFonts w:ascii="Arial" w:hAnsi="Arial" w:cs="Arial"/>
          <w:sz w:val="24"/>
          <w:szCs w:val="24"/>
        </w:rPr>
        <w:t>The success of the transport Services to a great extent will depend on the efficiency of the driver and his capacity to bring the vehicle to a particular spot quickly. In view of this stress on proper training of driver is essential</w:t>
      </w:r>
    </w:p>
    <w:p w:rsidR="00AD008C" w:rsidRPr="007E1C8C" w:rsidRDefault="00AD008C" w:rsidP="007E1C8C">
      <w:pPr>
        <w:spacing w:line="240" w:lineRule="auto"/>
        <w:ind w:left="360" w:firstLine="360"/>
        <w:jc w:val="both"/>
        <w:rPr>
          <w:rFonts w:ascii="Arial" w:hAnsi="Arial" w:cs="Arial"/>
          <w:sz w:val="24"/>
          <w:szCs w:val="24"/>
        </w:rPr>
      </w:pPr>
      <w:r w:rsidRPr="007E1C8C">
        <w:rPr>
          <w:rFonts w:ascii="Arial" w:hAnsi="Arial" w:cs="Arial"/>
          <w:sz w:val="24"/>
          <w:szCs w:val="24"/>
        </w:rPr>
        <w:t xml:space="preserve">16.4 For providing various types of transport for Civil Defence services a certain amount of </w:t>
      </w:r>
      <w:r w:rsidR="007E1C8C" w:rsidRPr="007E1C8C">
        <w:rPr>
          <w:rFonts w:ascii="Arial" w:hAnsi="Arial" w:cs="Arial"/>
          <w:sz w:val="24"/>
          <w:szCs w:val="24"/>
        </w:rPr>
        <w:t>improvisation and</w:t>
      </w:r>
      <w:r w:rsidRPr="007E1C8C">
        <w:rPr>
          <w:rFonts w:ascii="Arial" w:hAnsi="Arial" w:cs="Arial"/>
          <w:sz w:val="24"/>
          <w:szCs w:val="24"/>
        </w:rPr>
        <w:t xml:space="preserve"> conversion will be necessary. For example for utilizing as ambulances, vehicles used for transport for goods etc in peace time will have to be suitably  converted in addition in the ambulance vans that are available or can be made  available.</w:t>
      </w:r>
    </w:p>
    <w:p w:rsidR="00AD008C" w:rsidRPr="007E1C8C" w:rsidRDefault="00AD008C" w:rsidP="007E1C8C">
      <w:pPr>
        <w:spacing w:line="240" w:lineRule="auto"/>
        <w:ind w:left="360" w:firstLine="360"/>
        <w:jc w:val="both"/>
        <w:rPr>
          <w:rFonts w:ascii="Arial" w:hAnsi="Arial" w:cs="Arial"/>
          <w:sz w:val="24"/>
          <w:szCs w:val="24"/>
        </w:rPr>
      </w:pPr>
      <w:r w:rsidRPr="007E1C8C">
        <w:rPr>
          <w:rFonts w:ascii="Arial" w:hAnsi="Arial" w:cs="Arial"/>
          <w:sz w:val="24"/>
          <w:szCs w:val="24"/>
        </w:rPr>
        <w:t xml:space="preserve">16.5 The Divisional Mechanical </w:t>
      </w:r>
      <w:r w:rsidR="007E1C8C" w:rsidRPr="007E1C8C">
        <w:rPr>
          <w:rFonts w:ascii="Arial" w:hAnsi="Arial" w:cs="Arial"/>
          <w:sz w:val="24"/>
          <w:szCs w:val="24"/>
        </w:rPr>
        <w:t>Engineer will</w:t>
      </w:r>
      <w:r w:rsidRPr="007E1C8C">
        <w:rPr>
          <w:rFonts w:ascii="Arial" w:hAnsi="Arial" w:cs="Arial"/>
          <w:sz w:val="24"/>
          <w:szCs w:val="24"/>
        </w:rPr>
        <w:t xml:space="preserve"> exercise his control through a technically qualifies official, to be designated as Transport </w:t>
      </w:r>
      <w:r w:rsidR="007E1C8C" w:rsidRPr="007E1C8C">
        <w:rPr>
          <w:rFonts w:ascii="Arial" w:hAnsi="Arial" w:cs="Arial"/>
          <w:sz w:val="24"/>
          <w:szCs w:val="24"/>
        </w:rPr>
        <w:t>Supervisor in</w:t>
      </w:r>
      <w:r w:rsidRPr="007E1C8C">
        <w:rPr>
          <w:rFonts w:ascii="Arial" w:hAnsi="Arial" w:cs="Arial"/>
          <w:sz w:val="24"/>
          <w:szCs w:val="24"/>
        </w:rPr>
        <w:t xml:space="preserve"> charge of vehicles in the depot. He will work under the deport officer. In technical matters he will advise the Depot Officer and will be responsible for the smooth running of the vehicles. Any workshops operated exclusively for Civil Defence vehicles will also be placed under his charge.</w:t>
      </w: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p>
    <w:p w:rsidR="00AD008C" w:rsidRDefault="00AD008C" w:rsidP="00AD008C">
      <w:pPr>
        <w:ind w:left="360"/>
        <w:jc w:val="both"/>
      </w:pPr>
      <w:r>
        <w:tab/>
      </w:r>
      <w:r>
        <w:tab/>
      </w:r>
      <w:r>
        <w:tab/>
      </w:r>
      <w:r>
        <w:tab/>
      </w:r>
      <w:r>
        <w:tab/>
      </w:r>
      <w:r>
        <w:tab/>
      </w:r>
      <w:r>
        <w:tab/>
      </w:r>
    </w:p>
    <w:p w:rsidR="00AD008C" w:rsidRPr="00E657FA" w:rsidRDefault="00AD008C" w:rsidP="00E657FA">
      <w:pPr>
        <w:spacing w:line="240" w:lineRule="auto"/>
        <w:ind w:left="360"/>
        <w:jc w:val="both"/>
        <w:rPr>
          <w:rFonts w:ascii="Arial" w:hAnsi="Arial" w:cs="Arial"/>
          <w:sz w:val="24"/>
          <w:szCs w:val="24"/>
        </w:rPr>
      </w:pPr>
      <w:r w:rsidRPr="00E657FA">
        <w:rPr>
          <w:rFonts w:ascii="Arial" w:hAnsi="Arial" w:cs="Arial"/>
          <w:sz w:val="24"/>
          <w:szCs w:val="24"/>
        </w:rPr>
        <w:t>vehicles. Any workshops operated exclusively for Civil Defence vehicles will also be placed under his charge</w:t>
      </w:r>
      <w:r w:rsidRPr="00E657FA">
        <w:rPr>
          <w:rFonts w:ascii="Arial" w:hAnsi="Arial" w:cs="Arial"/>
          <w:sz w:val="24"/>
          <w:szCs w:val="24"/>
        </w:rPr>
        <w:tab/>
      </w:r>
      <w:r w:rsidRPr="00E657FA">
        <w:rPr>
          <w:rFonts w:ascii="Arial" w:hAnsi="Arial" w:cs="Arial"/>
          <w:sz w:val="24"/>
          <w:szCs w:val="24"/>
        </w:rPr>
        <w:tab/>
      </w:r>
      <w:r w:rsidRPr="00E657FA">
        <w:rPr>
          <w:rFonts w:ascii="Arial" w:hAnsi="Arial" w:cs="Arial"/>
          <w:sz w:val="24"/>
          <w:szCs w:val="24"/>
        </w:rPr>
        <w:tab/>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16.6 Depot  Officer will be in overall charge of each depot and as such the responsibility for keeping the vehicles under their  control  in good condition will fall on them also. Movement of Civil Defence Vehicles will be controlled by the Depot Officer. Each Depot will have a repair party consisting of one Mechanic, one electrician and one fitter. The mechanic will be leader of the party and as such he will exercise supervisory function also. it will be duty of the mechanic to bring to the notice of the Transport Supervisor cases of vehicle repairing  extensive repair and to see that they are attended to as early as possible. Operational control however, of the vehicles located at a depot services, Like Ambulance, First Aid parties etc will rest with their respective leaders. Fuel in all cases will however, replenished by the Depot Officer in the usual manner on the basis of the mileage covered.</w:t>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 xml:space="preserve">16.7 For extensively repairs arrangements should be made either with local garages on contract basis or by setting up a workshop. Maximum use should be made of the Repair party provided at each depot. Only under exceptional circumstances </w:t>
      </w:r>
      <w:r w:rsidR="00814DDD" w:rsidRPr="00E657FA">
        <w:rPr>
          <w:rFonts w:ascii="Arial" w:hAnsi="Arial" w:cs="Arial"/>
          <w:sz w:val="24"/>
          <w:szCs w:val="24"/>
        </w:rPr>
        <w:t>should the</w:t>
      </w:r>
      <w:r w:rsidRPr="00E657FA">
        <w:rPr>
          <w:rFonts w:ascii="Arial" w:hAnsi="Arial" w:cs="Arial"/>
          <w:sz w:val="24"/>
          <w:szCs w:val="24"/>
        </w:rPr>
        <w:t xml:space="preserve"> vehicle be taken to the Workshop. Adequate stock of spare parts should be maintained.</w:t>
      </w:r>
    </w:p>
    <w:p w:rsidR="00AD008C" w:rsidRPr="00E657FA" w:rsidRDefault="00AD008C" w:rsidP="00E657FA">
      <w:pPr>
        <w:spacing w:line="240" w:lineRule="auto"/>
        <w:ind w:left="360"/>
        <w:jc w:val="both"/>
        <w:rPr>
          <w:rFonts w:ascii="Arial" w:hAnsi="Arial" w:cs="Arial"/>
          <w:sz w:val="24"/>
          <w:szCs w:val="24"/>
        </w:rPr>
      </w:pPr>
      <w:r w:rsidRPr="00E657FA">
        <w:rPr>
          <w:rFonts w:ascii="Arial" w:hAnsi="Arial" w:cs="Arial"/>
          <w:sz w:val="24"/>
          <w:szCs w:val="24"/>
        </w:rPr>
        <w:t>16.8 Each driver of the Civil Defence vehicle should be provided with the following equipments:-</w:t>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1. A Steel helmet</w:t>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2.A Tool kit box.</w:t>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A reserve of 10 percent of the equipment should be maintained. Each Civil Defence Vehicle will be provided with suitable fire extinguishers.</w:t>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16.9 Whenever breakdown are to  be attended in, two members of the Repair party will proceed to the spot after obtaining orders from the Depot Officer. For this purpose each Vehicle Repair party may be supplied with a Motor Cycle.</w:t>
      </w:r>
    </w:p>
    <w:p w:rsidR="00AD008C" w:rsidRPr="00E657FA" w:rsidRDefault="00AD008C" w:rsidP="00E657FA">
      <w:pPr>
        <w:spacing w:line="240" w:lineRule="auto"/>
        <w:ind w:left="360" w:firstLine="360"/>
        <w:jc w:val="both"/>
        <w:rPr>
          <w:rFonts w:ascii="Arial" w:hAnsi="Arial" w:cs="Arial"/>
          <w:sz w:val="24"/>
          <w:szCs w:val="24"/>
        </w:rPr>
      </w:pPr>
      <w:r w:rsidRPr="00E657FA">
        <w:rPr>
          <w:rFonts w:ascii="Arial" w:hAnsi="Arial" w:cs="Arial"/>
          <w:sz w:val="24"/>
          <w:szCs w:val="24"/>
        </w:rPr>
        <w:t>16.10 For all  vehicles likely to be used  during an air raid an authority in the  form as indicated below will be used to all Government vehicles as well as cars of officers  who are employed on Civil Dfence duties. A wind-screen badge will also be issued to be displayed on the car to distinguish from those who have no such authority to use the car during an air raid. Civil Defence Vehicles as well s private cars of Civil Defence officers will have the initials “CD” displayed on their headlights.</w:t>
      </w:r>
    </w:p>
    <w:p w:rsidR="00AD008C" w:rsidRPr="00E657FA" w:rsidRDefault="00AD008C" w:rsidP="00E657FA">
      <w:pPr>
        <w:spacing w:line="240" w:lineRule="auto"/>
        <w:ind w:left="360"/>
        <w:jc w:val="both"/>
        <w:rPr>
          <w:rFonts w:ascii="Arial" w:hAnsi="Arial" w:cs="Arial"/>
          <w:sz w:val="24"/>
          <w:szCs w:val="24"/>
        </w:rPr>
      </w:pPr>
      <w:r w:rsidRPr="00E657FA">
        <w:rPr>
          <w:rFonts w:ascii="Arial" w:hAnsi="Arial" w:cs="Arial"/>
          <w:sz w:val="24"/>
          <w:szCs w:val="24"/>
        </w:rPr>
        <w:tab/>
        <w:t>“I certify that Mr------------------------------------------(Designation)--------------------------------------------- is employed on Railway duty which may necessitate his using the car during an air raid. With the consent of the Commissioner Police. I have therefore issued  ‘CD’ wind.</w:t>
      </w:r>
    </w:p>
    <w:p w:rsidR="00AD008C" w:rsidRPr="00F52B80" w:rsidRDefault="00AD008C" w:rsidP="00F52B80">
      <w:pPr>
        <w:ind w:left="360"/>
        <w:jc w:val="both"/>
        <w:rPr>
          <w:rFonts w:ascii="Arial" w:hAnsi="Arial" w:cs="Arial"/>
          <w:sz w:val="24"/>
          <w:szCs w:val="24"/>
        </w:rPr>
      </w:pPr>
      <w:r w:rsidRPr="00F52B80">
        <w:rPr>
          <w:rFonts w:ascii="Arial" w:hAnsi="Arial" w:cs="Arial"/>
          <w:sz w:val="24"/>
          <w:szCs w:val="24"/>
        </w:rPr>
        <w:lastRenderedPageBreak/>
        <w:t>Screen badge to be displayed on his car. No……………………and have authorized him to have the initials ‘CD” displayed on his car headlight”</w:t>
      </w:r>
    </w:p>
    <w:p w:rsidR="00AD008C" w:rsidRPr="00F52B80" w:rsidRDefault="00AD008C" w:rsidP="00F52B80">
      <w:pPr>
        <w:spacing w:line="240" w:lineRule="auto"/>
        <w:ind w:left="360"/>
        <w:jc w:val="both"/>
        <w:rPr>
          <w:rFonts w:ascii="Arial" w:hAnsi="Arial" w:cs="Arial"/>
          <w:sz w:val="24"/>
          <w:szCs w:val="24"/>
        </w:rPr>
      </w:pPr>
      <w:r w:rsidRPr="00F52B80">
        <w:rPr>
          <w:rFonts w:ascii="Arial" w:hAnsi="Arial" w:cs="Arial"/>
          <w:sz w:val="24"/>
          <w:szCs w:val="24"/>
        </w:rPr>
        <w:t>Dated---------------</w:t>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t xml:space="preserve">Controller Civil Defence </w:t>
      </w:r>
      <w:r w:rsidRPr="00F52B80">
        <w:rPr>
          <w:rFonts w:ascii="Arial" w:hAnsi="Arial" w:cs="Arial"/>
          <w:sz w:val="24"/>
          <w:szCs w:val="24"/>
        </w:rPr>
        <w:tab/>
      </w:r>
    </w:p>
    <w:p w:rsidR="00AD008C" w:rsidRPr="00F52B80" w:rsidRDefault="00AD008C" w:rsidP="00F52B80">
      <w:pPr>
        <w:spacing w:line="240" w:lineRule="auto"/>
        <w:ind w:left="360"/>
        <w:jc w:val="both"/>
        <w:rPr>
          <w:rFonts w:ascii="Arial" w:hAnsi="Arial" w:cs="Arial"/>
          <w:sz w:val="24"/>
          <w:szCs w:val="24"/>
        </w:rPr>
      </w:pP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t>…………………..Railways.</w:t>
      </w:r>
    </w:p>
    <w:p w:rsidR="00AD008C" w:rsidRPr="00F52B80" w:rsidRDefault="00AD008C" w:rsidP="00F52B80">
      <w:pPr>
        <w:spacing w:line="240" w:lineRule="auto"/>
        <w:ind w:left="360"/>
        <w:jc w:val="both"/>
        <w:rPr>
          <w:rFonts w:ascii="Arial" w:hAnsi="Arial" w:cs="Arial"/>
          <w:sz w:val="24"/>
          <w:szCs w:val="24"/>
        </w:rPr>
      </w:pPr>
      <w:r w:rsidRPr="00F52B80">
        <w:rPr>
          <w:rFonts w:ascii="Arial" w:hAnsi="Arial" w:cs="Arial"/>
          <w:sz w:val="24"/>
          <w:szCs w:val="24"/>
        </w:rPr>
        <w:t>16.11 it is possible that during air-raids drivers may disappear in large numbers taking away with them the ignition keys on their key rings. A spare ignition key of each vehicle should be kept in the depot or with the supervisor. It would be desirable to keep them stored in a locked box having arrangements by which the keys could be hung on nails separately tagged and numbered. It should also be ensured that the tools, repair outfits, spare tyres   etc do not disappear along with the drivers. In depots having a large number of vehicles it would be advantageous to have lorries with lifting tackles.</w:t>
      </w:r>
    </w:p>
    <w:p w:rsidR="00AD008C" w:rsidRPr="00F52B80" w:rsidRDefault="00AD008C" w:rsidP="00F52B80">
      <w:pPr>
        <w:spacing w:line="240" w:lineRule="auto"/>
        <w:ind w:left="360"/>
        <w:jc w:val="both"/>
        <w:rPr>
          <w:rFonts w:ascii="Arial" w:hAnsi="Arial" w:cs="Arial"/>
          <w:b/>
          <w:sz w:val="24"/>
          <w:szCs w:val="24"/>
        </w:rPr>
      </w:pPr>
      <w:r w:rsidRPr="00F52B80">
        <w:rPr>
          <w:rFonts w:ascii="Arial" w:hAnsi="Arial" w:cs="Arial"/>
          <w:b/>
          <w:sz w:val="24"/>
          <w:szCs w:val="24"/>
        </w:rPr>
        <w:t>Line of action to be taken at Railway Headquarters and by Divisional Emergency Officers in respect  of-</w:t>
      </w:r>
    </w:p>
    <w:p w:rsidR="00AD008C" w:rsidRPr="00652397" w:rsidRDefault="00AD008C" w:rsidP="00F52B80">
      <w:pPr>
        <w:spacing w:line="240" w:lineRule="auto"/>
        <w:ind w:left="360"/>
        <w:jc w:val="both"/>
        <w:rPr>
          <w:rFonts w:ascii="Arial" w:hAnsi="Arial" w:cs="Arial"/>
          <w:i/>
          <w:sz w:val="24"/>
          <w:szCs w:val="24"/>
        </w:rPr>
      </w:pP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652397">
        <w:rPr>
          <w:rFonts w:ascii="Arial" w:hAnsi="Arial" w:cs="Arial"/>
          <w:i/>
          <w:sz w:val="24"/>
          <w:szCs w:val="24"/>
        </w:rPr>
        <w:t>“TRANSPORT SERVICE”</w:t>
      </w:r>
    </w:p>
    <w:p w:rsidR="00AD008C" w:rsidRPr="00652397" w:rsidRDefault="00AD008C" w:rsidP="00F52B80">
      <w:pPr>
        <w:spacing w:line="240" w:lineRule="auto"/>
        <w:ind w:left="360"/>
        <w:jc w:val="both"/>
        <w:rPr>
          <w:rFonts w:ascii="Arial" w:hAnsi="Arial" w:cs="Arial"/>
          <w:i/>
          <w:sz w:val="24"/>
          <w:szCs w:val="24"/>
        </w:rPr>
      </w:pP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652397">
        <w:rPr>
          <w:rFonts w:ascii="Arial" w:hAnsi="Arial" w:cs="Arial"/>
          <w:i/>
          <w:sz w:val="24"/>
          <w:szCs w:val="24"/>
        </w:rPr>
        <w:t>First Stage</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1.Decide the services for which vehicles are to be provided.</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2.Work out the number of  vehicles required in addition to the service vehicle. Decide source of procurement.</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3.Work out the number of Cycles and Motor cycle required.</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4.Work out the number of personnel required.</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5.Plan training for drivers to carry out repairs in emergency.</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6.Work out detailed plans for the regular supply of petrol and other lubricants.</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7.Work out spare parts required and also source of supply.</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8.Find out what steps should be taken to forestall or failing that the overcome shortage of petrol stock.</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9.Plan for adequate fire fighting arrangements.</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10. Work out the accommodation required to put the vehicles under cover and also plan for the construction  of garages.</w:t>
      </w:r>
    </w:p>
    <w:p w:rsidR="00AD008C" w:rsidRPr="00F52B80" w:rsidRDefault="00AD008C" w:rsidP="00F52B80">
      <w:pPr>
        <w:spacing w:after="120" w:line="240" w:lineRule="auto"/>
        <w:ind w:left="360"/>
        <w:jc w:val="both"/>
        <w:rPr>
          <w:rFonts w:ascii="Arial" w:hAnsi="Arial" w:cs="Arial"/>
          <w:sz w:val="24"/>
          <w:szCs w:val="24"/>
        </w:rPr>
      </w:pPr>
      <w:r w:rsidRPr="00F52B80">
        <w:rPr>
          <w:rFonts w:ascii="Arial" w:hAnsi="Arial" w:cs="Arial"/>
          <w:sz w:val="24"/>
          <w:szCs w:val="24"/>
        </w:rPr>
        <w:t>11. Work out the approximate cost of various items and get them approved.</w:t>
      </w:r>
    </w:p>
    <w:p w:rsidR="00AD008C" w:rsidRPr="00652397" w:rsidRDefault="00AD008C" w:rsidP="00F52B80">
      <w:pPr>
        <w:spacing w:after="120" w:line="240" w:lineRule="auto"/>
        <w:ind w:left="360"/>
        <w:jc w:val="both"/>
        <w:rPr>
          <w:rFonts w:ascii="Arial" w:hAnsi="Arial" w:cs="Arial"/>
          <w:i/>
          <w:sz w:val="24"/>
          <w:szCs w:val="24"/>
        </w:rPr>
      </w:pP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F52B80">
        <w:rPr>
          <w:rFonts w:ascii="Arial" w:hAnsi="Arial" w:cs="Arial"/>
          <w:sz w:val="24"/>
          <w:szCs w:val="24"/>
        </w:rPr>
        <w:tab/>
      </w:r>
      <w:r w:rsidRPr="00652397">
        <w:rPr>
          <w:rFonts w:ascii="Arial" w:hAnsi="Arial" w:cs="Arial"/>
          <w:i/>
          <w:sz w:val="24"/>
          <w:szCs w:val="24"/>
        </w:rPr>
        <w:t>Second  Stage</w:t>
      </w:r>
    </w:p>
    <w:p w:rsidR="00AD008C" w:rsidRPr="00F52B80" w:rsidRDefault="00AD008C" w:rsidP="00F52B80">
      <w:pPr>
        <w:pStyle w:val="ListParagraph"/>
        <w:numPr>
          <w:ilvl w:val="0"/>
          <w:numId w:val="88"/>
        </w:numPr>
        <w:spacing w:after="120" w:line="240" w:lineRule="auto"/>
        <w:jc w:val="both"/>
        <w:rPr>
          <w:rFonts w:ascii="Arial" w:hAnsi="Arial" w:cs="Arial"/>
          <w:sz w:val="24"/>
          <w:szCs w:val="24"/>
        </w:rPr>
      </w:pPr>
      <w:r w:rsidRPr="00F52B80">
        <w:rPr>
          <w:rFonts w:ascii="Arial" w:hAnsi="Arial" w:cs="Arial"/>
          <w:sz w:val="24"/>
          <w:szCs w:val="24"/>
        </w:rPr>
        <w:t>Enroll personnel and officers and train them</w:t>
      </w:r>
    </w:p>
    <w:p w:rsidR="00AD008C" w:rsidRPr="00F52B80" w:rsidRDefault="00AD008C" w:rsidP="00F52B80">
      <w:pPr>
        <w:pStyle w:val="ListParagraph"/>
        <w:numPr>
          <w:ilvl w:val="0"/>
          <w:numId w:val="88"/>
        </w:numPr>
        <w:spacing w:after="120" w:line="240" w:lineRule="auto"/>
        <w:jc w:val="both"/>
        <w:rPr>
          <w:rFonts w:ascii="Arial" w:hAnsi="Arial" w:cs="Arial"/>
          <w:sz w:val="24"/>
          <w:szCs w:val="24"/>
        </w:rPr>
      </w:pPr>
      <w:r w:rsidRPr="00F52B80">
        <w:rPr>
          <w:rFonts w:ascii="Arial" w:hAnsi="Arial" w:cs="Arial"/>
          <w:sz w:val="24"/>
          <w:szCs w:val="24"/>
        </w:rPr>
        <w:t xml:space="preserve">Mobilize a nucleus of staff to  man a few selected units. Organize and train a repair party </w:t>
      </w:r>
    </w:p>
    <w:p w:rsidR="00AD008C" w:rsidRPr="00F52B80" w:rsidRDefault="00AD008C" w:rsidP="00F52B80">
      <w:pPr>
        <w:spacing w:after="120" w:line="240" w:lineRule="auto"/>
        <w:ind w:left="3600"/>
        <w:jc w:val="both"/>
        <w:rPr>
          <w:rFonts w:ascii="Arial" w:hAnsi="Arial" w:cs="Arial"/>
          <w:sz w:val="24"/>
          <w:szCs w:val="24"/>
        </w:rPr>
      </w:pPr>
    </w:p>
    <w:p w:rsidR="00AD008C" w:rsidRDefault="00AD008C" w:rsidP="00AD008C">
      <w:pPr>
        <w:ind w:left="360"/>
        <w:jc w:val="both"/>
      </w:pPr>
    </w:p>
    <w:p w:rsidR="00652397" w:rsidRDefault="00652397" w:rsidP="00AD008C">
      <w:pPr>
        <w:ind w:left="360"/>
        <w:jc w:val="both"/>
      </w:pPr>
    </w:p>
    <w:p w:rsidR="00652397" w:rsidRDefault="00652397" w:rsidP="00AD008C">
      <w:pPr>
        <w:ind w:left="360"/>
        <w:jc w:val="both"/>
      </w:pPr>
    </w:p>
    <w:p w:rsidR="00AD008C" w:rsidRPr="00652397" w:rsidRDefault="00AD008C" w:rsidP="00AD008C">
      <w:pPr>
        <w:jc w:val="both"/>
        <w:rPr>
          <w:rFonts w:ascii="Arial" w:hAnsi="Arial" w:cs="Arial"/>
          <w:sz w:val="24"/>
          <w:szCs w:val="24"/>
        </w:rPr>
      </w:pPr>
      <w:r w:rsidRPr="00652397">
        <w:rPr>
          <w:rFonts w:ascii="Arial" w:hAnsi="Arial" w:cs="Arial"/>
          <w:sz w:val="24"/>
          <w:szCs w:val="24"/>
        </w:rPr>
        <w:t>3.Indent for necessary equipments. Procure and issue training equipments.</w:t>
      </w:r>
    </w:p>
    <w:p w:rsidR="00AD008C" w:rsidRPr="00652397" w:rsidRDefault="00AD008C" w:rsidP="00AD008C">
      <w:pPr>
        <w:jc w:val="both"/>
        <w:rPr>
          <w:rFonts w:ascii="Arial" w:hAnsi="Arial" w:cs="Arial"/>
          <w:sz w:val="24"/>
          <w:szCs w:val="24"/>
        </w:rPr>
      </w:pPr>
      <w:r w:rsidRPr="00652397">
        <w:rPr>
          <w:rFonts w:ascii="Arial" w:hAnsi="Arial" w:cs="Arial"/>
          <w:sz w:val="24"/>
          <w:szCs w:val="24"/>
        </w:rPr>
        <w:t>4.Take over some vehicles and make arrangements for conversion at short notice wherever necessary</w:t>
      </w:r>
    </w:p>
    <w:p w:rsidR="00AD008C" w:rsidRPr="00652397" w:rsidRDefault="00AD008C" w:rsidP="00AD008C">
      <w:pPr>
        <w:jc w:val="both"/>
        <w:rPr>
          <w:rFonts w:ascii="Arial" w:hAnsi="Arial" w:cs="Arial"/>
          <w:sz w:val="24"/>
          <w:szCs w:val="24"/>
        </w:rPr>
      </w:pPr>
      <w:r w:rsidRPr="00652397">
        <w:rPr>
          <w:rFonts w:ascii="Arial" w:hAnsi="Arial" w:cs="Arial"/>
          <w:sz w:val="24"/>
          <w:szCs w:val="24"/>
        </w:rPr>
        <w:t>5.Make arrangement  to ensure regular supply of petrol and the proper storage.</w:t>
      </w:r>
    </w:p>
    <w:p w:rsidR="00AD008C" w:rsidRPr="00652397" w:rsidRDefault="00AD008C" w:rsidP="00AD008C">
      <w:pPr>
        <w:jc w:val="both"/>
        <w:rPr>
          <w:rFonts w:ascii="Arial" w:hAnsi="Arial" w:cs="Arial"/>
          <w:sz w:val="24"/>
          <w:szCs w:val="24"/>
        </w:rPr>
      </w:pPr>
    </w:p>
    <w:p w:rsidR="00AD008C" w:rsidRPr="00652397" w:rsidRDefault="00AD008C" w:rsidP="00AD008C">
      <w:pPr>
        <w:jc w:val="both"/>
        <w:rPr>
          <w:rFonts w:ascii="Arial" w:hAnsi="Arial" w:cs="Arial"/>
          <w:i/>
          <w:sz w:val="24"/>
          <w:szCs w:val="24"/>
        </w:rPr>
      </w:pPr>
      <w:r w:rsidRPr="00652397">
        <w:rPr>
          <w:rFonts w:ascii="Arial" w:hAnsi="Arial" w:cs="Arial"/>
          <w:sz w:val="24"/>
          <w:szCs w:val="24"/>
        </w:rPr>
        <w:tab/>
      </w:r>
      <w:r w:rsidRPr="00652397">
        <w:rPr>
          <w:rFonts w:ascii="Arial" w:hAnsi="Arial" w:cs="Arial"/>
          <w:sz w:val="24"/>
          <w:szCs w:val="24"/>
        </w:rPr>
        <w:tab/>
      </w:r>
      <w:r w:rsidRPr="00652397">
        <w:rPr>
          <w:rFonts w:ascii="Arial" w:hAnsi="Arial" w:cs="Arial"/>
          <w:sz w:val="24"/>
          <w:szCs w:val="24"/>
        </w:rPr>
        <w:tab/>
      </w:r>
      <w:r w:rsidRPr="00652397">
        <w:rPr>
          <w:rFonts w:ascii="Arial" w:hAnsi="Arial" w:cs="Arial"/>
          <w:sz w:val="24"/>
          <w:szCs w:val="24"/>
        </w:rPr>
        <w:tab/>
      </w:r>
      <w:r w:rsidRPr="00652397">
        <w:rPr>
          <w:rFonts w:ascii="Arial" w:hAnsi="Arial" w:cs="Arial"/>
          <w:sz w:val="24"/>
          <w:szCs w:val="24"/>
        </w:rPr>
        <w:tab/>
      </w:r>
      <w:r w:rsidRPr="00652397">
        <w:rPr>
          <w:rFonts w:ascii="Arial" w:hAnsi="Arial" w:cs="Arial"/>
          <w:i/>
          <w:sz w:val="24"/>
          <w:szCs w:val="24"/>
        </w:rPr>
        <w:t>Third Stage.</w:t>
      </w:r>
    </w:p>
    <w:p w:rsidR="00AD008C" w:rsidRPr="00652397" w:rsidRDefault="00AD008C" w:rsidP="00AD008C">
      <w:pPr>
        <w:jc w:val="both"/>
        <w:rPr>
          <w:rFonts w:ascii="Arial" w:hAnsi="Arial" w:cs="Arial"/>
          <w:sz w:val="24"/>
          <w:szCs w:val="24"/>
        </w:rPr>
      </w:pPr>
      <w:r w:rsidRPr="00652397">
        <w:rPr>
          <w:rFonts w:ascii="Arial" w:hAnsi="Arial" w:cs="Arial"/>
          <w:sz w:val="24"/>
          <w:szCs w:val="24"/>
        </w:rPr>
        <w:t>1.Procure and issue equipments to personnel and units.</w:t>
      </w:r>
    </w:p>
    <w:p w:rsidR="00AD008C" w:rsidRPr="00652397" w:rsidRDefault="00AD008C" w:rsidP="00AD008C">
      <w:pPr>
        <w:jc w:val="both"/>
        <w:rPr>
          <w:rFonts w:ascii="Arial" w:hAnsi="Arial" w:cs="Arial"/>
          <w:sz w:val="24"/>
          <w:szCs w:val="24"/>
        </w:rPr>
      </w:pPr>
      <w:r w:rsidRPr="00652397">
        <w:rPr>
          <w:rFonts w:ascii="Arial" w:hAnsi="Arial" w:cs="Arial"/>
          <w:sz w:val="24"/>
          <w:szCs w:val="24"/>
        </w:rPr>
        <w:t>2.Take over vehicles, motor cycles and cycles</w:t>
      </w:r>
    </w:p>
    <w:p w:rsidR="00AD008C" w:rsidRPr="00652397" w:rsidRDefault="00AD008C" w:rsidP="00AD008C">
      <w:pPr>
        <w:jc w:val="both"/>
        <w:rPr>
          <w:rFonts w:ascii="Arial" w:hAnsi="Arial" w:cs="Arial"/>
          <w:sz w:val="24"/>
          <w:szCs w:val="24"/>
        </w:rPr>
      </w:pPr>
      <w:r w:rsidRPr="00652397">
        <w:rPr>
          <w:rFonts w:ascii="Arial" w:hAnsi="Arial" w:cs="Arial"/>
          <w:sz w:val="24"/>
          <w:szCs w:val="24"/>
        </w:rPr>
        <w:t>3.Ensure regular inspection.</w:t>
      </w:r>
    </w:p>
    <w:p w:rsidR="00AD008C" w:rsidRPr="00652397" w:rsidRDefault="00AD008C" w:rsidP="00AD008C">
      <w:pPr>
        <w:jc w:val="both"/>
        <w:rPr>
          <w:rFonts w:ascii="Arial" w:hAnsi="Arial" w:cs="Arial"/>
          <w:sz w:val="24"/>
          <w:szCs w:val="24"/>
        </w:rPr>
      </w:pPr>
    </w:p>
    <w:p w:rsidR="00AD008C" w:rsidRPr="00652397" w:rsidRDefault="00652397" w:rsidP="00652397">
      <w:pPr>
        <w:jc w:val="center"/>
        <w:rPr>
          <w:rFonts w:ascii="Arial" w:hAnsi="Arial" w:cs="Arial"/>
          <w:sz w:val="24"/>
          <w:szCs w:val="24"/>
        </w:rPr>
      </w:pPr>
      <w:r>
        <w:rPr>
          <w:rFonts w:ascii="Arial" w:hAnsi="Arial" w:cs="Arial"/>
          <w:sz w:val="24"/>
          <w:szCs w:val="24"/>
        </w:rPr>
        <w:t>-----------------</w:t>
      </w:r>
    </w:p>
    <w:p w:rsidR="00AD008C" w:rsidRPr="00652397" w:rsidRDefault="00AD008C" w:rsidP="00AD008C">
      <w:pPr>
        <w:jc w:val="both"/>
        <w:rPr>
          <w:rFonts w:ascii="Arial" w:hAnsi="Arial" w:cs="Arial"/>
          <w:sz w:val="24"/>
          <w:szCs w:val="24"/>
        </w:rPr>
      </w:pPr>
    </w:p>
    <w:p w:rsidR="00AD008C" w:rsidRPr="00652397" w:rsidRDefault="00AD008C" w:rsidP="00AD008C">
      <w:pPr>
        <w:jc w:val="both"/>
        <w:rPr>
          <w:rFonts w:ascii="Arial" w:hAnsi="Arial" w:cs="Arial"/>
          <w:sz w:val="24"/>
          <w:szCs w:val="24"/>
        </w:rPr>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Default="00AD008C" w:rsidP="00AD008C">
      <w:pPr>
        <w:jc w:val="both"/>
      </w:pPr>
    </w:p>
    <w:p w:rsidR="00AD008C" w:rsidRPr="0093591C" w:rsidRDefault="00032804" w:rsidP="00032804">
      <w:pPr>
        <w:pStyle w:val="NoSpacing"/>
        <w:rPr>
          <w:rFonts w:ascii="Arial" w:hAnsi="Arial" w:cs="Arial"/>
          <w:b/>
          <w:sz w:val="24"/>
          <w:szCs w:val="24"/>
        </w:rPr>
      </w:pPr>
      <w:r>
        <w:lastRenderedPageBreak/>
        <w:tab/>
      </w:r>
      <w:r>
        <w:tab/>
      </w:r>
      <w:r>
        <w:tab/>
      </w:r>
      <w:r>
        <w:tab/>
      </w:r>
      <w:r>
        <w:tab/>
      </w:r>
      <w:r w:rsidR="0093591C">
        <w:t xml:space="preserve">  </w:t>
      </w:r>
      <w:r w:rsidR="00AD008C" w:rsidRPr="0093591C">
        <w:rPr>
          <w:rFonts w:ascii="Arial" w:hAnsi="Arial" w:cs="Arial"/>
          <w:b/>
          <w:sz w:val="24"/>
          <w:szCs w:val="24"/>
        </w:rPr>
        <w:t>CHAPTER- XVII</w:t>
      </w:r>
    </w:p>
    <w:p w:rsidR="00AD008C" w:rsidRPr="0093591C" w:rsidRDefault="00AD008C" w:rsidP="00032804">
      <w:pPr>
        <w:pStyle w:val="NoSpacing"/>
        <w:rPr>
          <w:rFonts w:ascii="Arial" w:hAnsi="Arial" w:cs="Arial"/>
          <w:b/>
          <w:sz w:val="24"/>
          <w:szCs w:val="24"/>
        </w:rPr>
      </w:pPr>
      <w:r w:rsidRPr="0093591C">
        <w:rPr>
          <w:rFonts w:ascii="Arial" w:hAnsi="Arial" w:cs="Arial"/>
          <w:b/>
          <w:sz w:val="24"/>
          <w:szCs w:val="24"/>
        </w:rPr>
        <w:t xml:space="preserve">                        </w:t>
      </w:r>
      <w:r w:rsidR="0093591C" w:rsidRPr="0093591C">
        <w:rPr>
          <w:rFonts w:ascii="Arial" w:hAnsi="Arial" w:cs="Arial"/>
          <w:b/>
          <w:sz w:val="24"/>
          <w:szCs w:val="24"/>
        </w:rPr>
        <w:t xml:space="preserve">                 </w:t>
      </w:r>
      <w:r w:rsidRPr="0093591C">
        <w:rPr>
          <w:rFonts w:ascii="Arial" w:hAnsi="Arial" w:cs="Arial"/>
          <w:b/>
          <w:sz w:val="24"/>
          <w:szCs w:val="24"/>
        </w:rPr>
        <w:t xml:space="preserve">  CAMOUFALGE AND DISPERSION</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17.1 The purpose of camouflage is to render inconspicuous from air observation of Civil and Military installation important for war effort and thus make bombing of these as difficult as possible. The ideal camouflage of an object will be when it is presented to the raider aircraft as nearly matching with the land-scape as possible. An object is discernible from a distance only when it differs  from its background or has distinguishing features which attracts attention.</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17.2. The essence of camouflage is deceit whether by simulation as regards background of an object or by dissimulation as regards the object itself. The conspicuousness of an object depends mostly on the shadow it casts or on the amount of light it reflects. It also depends on the object with an  appearance not having harmony with its background.</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17.3  It would thus be obvious that large buildings cannot be easily concealed when in isolated position. Of course mat-roofed  surfaces will reduce reflection and thus avoid catching an eye.</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 xml:space="preserve">17.4 The subject of camouflage is a highly specialized one and a central or regional organization of the Government of India will examine and survey different areas of States and prepare schemes for camouflage of building, Installation etc, for which they consider camouflage necessary. The State Government or </w:t>
      </w:r>
      <w:r w:rsidR="0093591C" w:rsidRPr="0093591C">
        <w:rPr>
          <w:rFonts w:ascii="Arial" w:hAnsi="Arial" w:cs="Arial"/>
          <w:sz w:val="24"/>
          <w:szCs w:val="24"/>
        </w:rPr>
        <w:t>the Ministries concerned</w:t>
      </w:r>
      <w:r w:rsidRPr="0093591C">
        <w:rPr>
          <w:rFonts w:ascii="Arial" w:hAnsi="Arial" w:cs="Arial"/>
          <w:sz w:val="24"/>
          <w:szCs w:val="24"/>
        </w:rPr>
        <w:t xml:space="preserve"> are then expected to get these schemes executed under the guidance of the Regional Camouflage Officer.</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 xml:space="preserve">17.5. The Railways therefore include in their paper plans for Civil Defence  a list of objects, which they consider would be conspicuous  from the air and for which camouflage would be necessary . In the event of the danger of hostilities breaking out as soon as the Central Camouflage organization is set up, the Regional Camouflage Officers will be contacted and their advice sought for the mode in which these objects can be camouflage. The Regional </w:t>
      </w:r>
      <w:r w:rsidR="00046F91" w:rsidRPr="0093591C">
        <w:rPr>
          <w:rFonts w:ascii="Arial" w:hAnsi="Arial" w:cs="Arial"/>
          <w:sz w:val="24"/>
          <w:szCs w:val="24"/>
        </w:rPr>
        <w:t>Officers will</w:t>
      </w:r>
      <w:r w:rsidRPr="0093591C">
        <w:rPr>
          <w:rFonts w:ascii="Arial" w:hAnsi="Arial" w:cs="Arial"/>
          <w:sz w:val="24"/>
          <w:szCs w:val="24"/>
        </w:rPr>
        <w:t xml:space="preserve"> also advice whether camouflage of these objects is actually necessary and whether there were any other objects that would used camouflaging.</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 xml:space="preserve">17.6 It would be advantageous </w:t>
      </w:r>
      <w:r w:rsidR="00046F91" w:rsidRPr="0093591C">
        <w:rPr>
          <w:rFonts w:ascii="Arial" w:hAnsi="Arial" w:cs="Arial"/>
          <w:sz w:val="24"/>
          <w:szCs w:val="24"/>
        </w:rPr>
        <w:t>to train</w:t>
      </w:r>
      <w:r w:rsidRPr="0093591C">
        <w:rPr>
          <w:rFonts w:ascii="Arial" w:hAnsi="Arial" w:cs="Arial"/>
          <w:sz w:val="24"/>
          <w:szCs w:val="24"/>
        </w:rPr>
        <w:t xml:space="preserve"> in camouflage practices as many officers as possible, who are connected </w:t>
      </w:r>
      <w:r w:rsidR="00046F91" w:rsidRPr="0093591C">
        <w:rPr>
          <w:rFonts w:ascii="Arial" w:hAnsi="Arial" w:cs="Arial"/>
          <w:sz w:val="24"/>
          <w:szCs w:val="24"/>
        </w:rPr>
        <w:t>with the</w:t>
      </w:r>
      <w:r w:rsidRPr="0093591C">
        <w:rPr>
          <w:rFonts w:ascii="Arial" w:hAnsi="Arial" w:cs="Arial"/>
          <w:sz w:val="24"/>
          <w:szCs w:val="24"/>
        </w:rPr>
        <w:t xml:space="preserve"> Civil </w:t>
      </w:r>
      <w:r w:rsidR="00046F91" w:rsidRPr="0093591C">
        <w:rPr>
          <w:rFonts w:ascii="Arial" w:hAnsi="Arial" w:cs="Arial"/>
          <w:sz w:val="24"/>
          <w:szCs w:val="24"/>
        </w:rPr>
        <w:t>Defence Organization</w:t>
      </w:r>
      <w:r w:rsidRPr="0093591C">
        <w:rPr>
          <w:rFonts w:ascii="Arial" w:hAnsi="Arial" w:cs="Arial"/>
          <w:sz w:val="24"/>
          <w:szCs w:val="24"/>
        </w:rPr>
        <w:t xml:space="preserve"> on the Railways</w:t>
      </w:r>
    </w:p>
    <w:p w:rsidR="00AD008C" w:rsidRPr="0093591C" w:rsidRDefault="00AD008C" w:rsidP="0093591C">
      <w:pPr>
        <w:ind w:firstLine="720"/>
        <w:jc w:val="both"/>
        <w:rPr>
          <w:rFonts w:ascii="Arial" w:hAnsi="Arial" w:cs="Arial"/>
          <w:sz w:val="24"/>
          <w:szCs w:val="24"/>
        </w:rPr>
      </w:pPr>
      <w:r w:rsidRPr="0093591C">
        <w:rPr>
          <w:rFonts w:ascii="Arial" w:hAnsi="Arial" w:cs="Arial"/>
          <w:sz w:val="24"/>
          <w:szCs w:val="24"/>
        </w:rPr>
        <w:t>17.7 It is also necessary to instruct the population in camouflage discipline while in the open during air-raid or while going to their shelter. For the purpose they should choose broken ground in preference to smooth and make use of available shadow and shade.</w:t>
      </w:r>
    </w:p>
    <w:p w:rsidR="00AD008C" w:rsidRPr="0093591C" w:rsidRDefault="00AD008C" w:rsidP="00AD008C">
      <w:pPr>
        <w:jc w:val="both"/>
        <w:rPr>
          <w:rFonts w:ascii="Arial" w:hAnsi="Arial" w:cs="Arial"/>
          <w:sz w:val="24"/>
          <w:szCs w:val="24"/>
        </w:rPr>
      </w:pPr>
    </w:p>
    <w:p w:rsidR="00AD008C" w:rsidRPr="00046F91" w:rsidRDefault="00AD008C" w:rsidP="00AD008C">
      <w:pPr>
        <w:jc w:val="both"/>
        <w:rPr>
          <w:rFonts w:ascii="Arial" w:hAnsi="Arial" w:cs="Arial"/>
          <w:sz w:val="24"/>
          <w:szCs w:val="24"/>
        </w:rPr>
      </w:pPr>
      <w:r w:rsidRPr="00046F91">
        <w:rPr>
          <w:rFonts w:ascii="Arial" w:hAnsi="Arial" w:cs="Arial"/>
          <w:sz w:val="24"/>
          <w:szCs w:val="24"/>
        </w:rPr>
        <w:lastRenderedPageBreak/>
        <w:t>While in slit  trenches people should be educated to take proper cover in he shadow cast by the trench as that part of their heads and shoulders do not show up the sun. For this purpose the slit trenches may be covered by garnished netting or tree branches.</w:t>
      </w:r>
    </w:p>
    <w:p w:rsidR="00AD008C" w:rsidRPr="00046F91" w:rsidRDefault="00AD008C" w:rsidP="00AD008C">
      <w:pPr>
        <w:jc w:val="both"/>
        <w:rPr>
          <w:rFonts w:ascii="Arial" w:hAnsi="Arial" w:cs="Arial"/>
          <w:sz w:val="24"/>
          <w:szCs w:val="24"/>
        </w:rPr>
      </w:pPr>
      <w:r w:rsidRPr="00046F91">
        <w:rPr>
          <w:rFonts w:ascii="Arial" w:hAnsi="Arial" w:cs="Arial"/>
          <w:b/>
          <w:sz w:val="24"/>
          <w:szCs w:val="24"/>
        </w:rPr>
        <w:t>Depression</w:t>
      </w:r>
      <w:r w:rsidRPr="00046F91">
        <w:rPr>
          <w:rFonts w:ascii="Arial" w:hAnsi="Arial" w:cs="Arial"/>
          <w:sz w:val="24"/>
          <w:szCs w:val="24"/>
        </w:rPr>
        <w:t>:-</w:t>
      </w:r>
    </w:p>
    <w:p w:rsidR="00AD008C" w:rsidRPr="00046F91" w:rsidRDefault="00AD008C" w:rsidP="00351098">
      <w:pPr>
        <w:ind w:firstLine="720"/>
        <w:jc w:val="both"/>
        <w:rPr>
          <w:rFonts w:ascii="Arial" w:hAnsi="Arial" w:cs="Arial"/>
          <w:sz w:val="24"/>
          <w:szCs w:val="24"/>
        </w:rPr>
      </w:pPr>
      <w:r w:rsidRPr="00046F91">
        <w:rPr>
          <w:rFonts w:ascii="Arial" w:hAnsi="Arial" w:cs="Arial"/>
          <w:sz w:val="24"/>
          <w:szCs w:val="24"/>
        </w:rPr>
        <w:t>17.8 To reduce the damage on account of air attacks to the minimum it is essential to scatter persons, equipments and installation as best as possible. While planning out factories  and workshops  this aspects should be  kept in mind. Even in the residential areas it would be better if  open spaces are left so that the effect of air raids on the part of the residential area does not effect the other. Green fields,  playgrounds and parks would help in this direction.</w:t>
      </w:r>
    </w:p>
    <w:p w:rsidR="00AD008C" w:rsidRPr="00046F91" w:rsidRDefault="00AD008C" w:rsidP="00351098">
      <w:pPr>
        <w:ind w:firstLine="720"/>
        <w:jc w:val="both"/>
        <w:rPr>
          <w:rFonts w:ascii="Arial" w:hAnsi="Arial" w:cs="Arial"/>
          <w:sz w:val="24"/>
          <w:szCs w:val="24"/>
        </w:rPr>
      </w:pPr>
      <w:r w:rsidRPr="00046F91">
        <w:rPr>
          <w:rFonts w:ascii="Arial" w:hAnsi="Arial" w:cs="Arial"/>
          <w:sz w:val="24"/>
          <w:szCs w:val="24"/>
        </w:rPr>
        <w:t xml:space="preserve">Sufficient space should be left between different buildings or roofs of houses  to check fire from spreading from one set of building to  another. Area with high fire risk potential should be separated from other areas and installation handling explosives, inflammable and their hazardous materials should be properly segregated. </w:t>
      </w:r>
    </w:p>
    <w:p w:rsidR="00AD008C" w:rsidRPr="00046F91" w:rsidRDefault="00AD008C" w:rsidP="00351098">
      <w:pPr>
        <w:ind w:firstLine="720"/>
        <w:jc w:val="both"/>
        <w:rPr>
          <w:rFonts w:ascii="Arial" w:hAnsi="Arial" w:cs="Arial"/>
          <w:sz w:val="24"/>
          <w:szCs w:val="24"/>
        </w:rPr>
      </w:pPr>
      <w:r w:rsidRPr="00046F91">
        <w:rPr>
          <w:rFonts w:ascii="Arial" w:hAnsi="Arial" w:cs="Arial"/>
          <w:sz w:val="24"/>
          <w:szCs w:val="24"/>
        </w:rPr>
        <w:t>17.9  Although it is not possible to supply the principle of dispersion to existing structures, this should be kept in view whenever new projects are planned.</w:t>
      </w:r>
    </w:p>
    <w:p w:rsidR="00AD008C" w:rsidRPr="00046F91" w:rsidRDefault="00AD008C" w:rsidP="00AD008C">
      <w:pPr>
        <w:jc w:val="both"/>
        <w:rPr>
          <w:rFonts w:ascii="Arial" w:hAnsi="Arial" w:cs="Arial"/>
          <w:sz w:val="24"/>
          <w:szCs w:val="24"/>
        </w:rPr>
      </w:pPr>
      <w:r w:rsidRPr="00046F91">
        <w:rPr>
          <w:rFonts w:ascii="Arial" w:hAnsi="Arial" w:cs="Arial"/>
          <w:sz w:val="24"/>
          <w:szCs w:val="24"/>
        </w:rPr>
        <w:t>While preparing paper plans for Civil Defence of an area it should be considered that equipment, stores etc, will have to be dispersed and a list of these should be prepared along with the places at which they will be stored for such dispersion.</w:t>
      </w:r>
    </w:p>
    <w:p w:rsidR="00AD008C" w:rsidRPr="00046F91" w:rsidRDefault="00AD008C" w:rsidP="00351098">
      <w:pPr>
        <w:ind w:firstLine="720"/>
        <w:jc w:val="both"/>
        <w:rPr>
          <w:rFonts w:ascii="Arial" w:hAnsi="Arial" w:cs="Arial"/>
          <w:sz w:val="24"/>
          <w:szCs w:val="24"/>
        </w:rPr>
      </w:pPr>
      <w:r w:rsidRPr="00046F91">
        <w:rPr>
          <w:rFonts w:ascii="Arial" w:hAnsi="Arial" w:cs="Arial"/>
          <w:sz w:val="24"/>
          <w:szCs w:val="24"/>
        </w:rPr>
        <w:t>17.10 the principle of dispersion should also equally apply to rolling stock both coaching goods and loco. When an H.E.bomb fails in an area where there are a large number of locomotives stationed the damage would naturally be much more than if there were  lower number sufficient distance  apart. Proper instructions  will therefore have to be issued to see that locomotives carriages and wagon rolling stock are not bunched up together at one place.</w:t>
      </w:r>
    </w:p>
    <w:p w:rsidR="00AD008C" w:rsidRPr="00046F91" w:rsidRDefault="00AD008C" w:rsidP="00351098">
      <w:pPr>
        <w:ind w:firstLine="720"/>
        <w:jc w:val="both"/>
        <w:rPr>
          <w:rFonts w:ascii="Arial" w:hAnsi="Arial" w:cs="Arial"/>
          <w:sz w:val="24"/>
          <w:szCs w:val="24"/>
        </w:rPr>
      </w:pPr>
      <w:r w:rsidRPr="00046F91">
        <w:rPr>
          <w:rFonts w:ascii="Arial" w:hAnsi="Arial" w:cs="Arial"/>
          <w:sz w:val="24"/>
          <w:szCs w:val="24"/>
        </w:rPr>
        <w:t>17.11 Similarly where large stock of fuel supplies are being stored in one single shed this should be dispersed and removed to neighbouring areas  and sheds. Even in the same shed they should be stocked at different places in smaller quantities.</w:t>
      </w:r>
    </w:p>
    <w:p w:rsidR="00AD008C" w:rsidRPr="00046F91" w:rsidRDefault="00AD008C" w:rsidP="00351098">
      <w:pPr>
        <w:ind w:firstLine="720"/>
        <w:jc w:val="both"/>
        <w:rPr>
          <w:rFonts w:ascii="Arial" w:hAnsi="Arial" w:cs="Arial"/>
          <w:sz w:val="24"/>
          <w:szCs w:val="24"/>
        </w:rPr>
      </w:pPr>
      <w:r w:rsidRPr="00046F91">
        <w:rPr>
          <w:rFonts w:ascii="Arial" w:hAnsi="Arial" w:cs="Arial"/>
          <w:sz w:val="24"/>
          <w:szCs w:val="24"/>
        </w:rPr>
        <w:t>17.12 “</w:t>
      </w:r>
      <w:r w:rsidRPr="00046F91">
        <w:rPr>
          <w:rFonts w:ascii="Arial" w:hAnsi="Arial" w:cs="Arial"/>
          <w:b/>
          <w:sz w:val="24"/>
          <w:szCs w:val="24"/>
        </w:rPr>
        <w:t>Preservation of Essential Records”</w:t>
      </w:r>
      <w:r w:rsidRPr="00046F91">
        <w:rPr>
          <w:rFonts w:ascii="Arial" w:hAnsi="Arial" w:cs="Arial"/>
          <w:sz w:val="24"/>
          <w:szCs w:val="24"/>
        </w:rPr>
        <w:t xml:space="preserve"> -There are certain important records in every department the loss of which would prejudice or at any rate severely inconvenience the smooth and efficient running of the Railways. It seems prudent that the matter is  considered while preparing Civil Defence Plans  to decide what records are  important and in what way they could be safeguarded. If some of them have to be removed to safer places the manner in which these would be removed will have to be decided. Some of the records which are essential but are desired to be removed from the area, will need proper bomb-proof shelters for this purpose.</w:t>
      </w:r>
    </w:p>
    <w:p w:rsidR="00AD008C" w:rsidRPr="00A060F6" w:rsidRDefault="00AD008C" w:rsidP="00A060F6">
      <w:pPr>
        <w:spacing w:line="240" w:lineRule="auto"/>
        <w:jc w:val="both"/>
        <w:rPr>
          <w:rFonts w:ascii="Arial" w:hAnsi="Arial" w:cs="Arial"/>
          <w:sz w:val="24"/>
          <w:szCs w:val="24"/>
        </w:rPr>
      </w:pPr>
      <w:r w:rsidRPr="00046F91">
        <w:rPr>
          <w:rFonts w:ascii="Arial" w:hAnsi="Arial" w:cs="Arial"/>
          <w:sz w:val="24"/>
          <w:szCs w:val="24"/>
        </w:rPr>
        <w:lastRenderedPageBreak/>
        <w:t xml:space="preserve"> </w:t>
      </w:r>
      <w:r>
        <w:tab/>
      </w:r>
      <w:r>
        <w:tab/>
      </w:r>
      <w:r>
        <w:tab/>
      </w:r>
      <w:r>
        <w:tab/>
      </w:r>
    </w:p>
    <w:p w:rsidR="00AD008C" w:rsidRPr="00A060F6" w:rsidRDefault="00AD008C" w:rsidP="00A060F6">
      <w:pPr>
        <w:spacing w:line="240" w:lineRule="auto"/>
        <w:jc w:val="center"/>
        <w:rPr>
          <w:rFonts w:ascii="Arial" w:hAnsi="Arial" w:cs="Arial"/>
          <w:b/>
          <w:sz w:val="24"/>
          <w:szCs w:val="24"/>
        </w:rPr>
      </w:pPr>
      <w:r w:rsidRPr="00A060F6">
        <w:rPr>
          <w:rFonts w:ascii="Arial" w:hAnsi="Arial" w:cs="Arial"/>
          <w:b/>
          <w:sz w:val="24"/>
          <w:szCs w:val="24"/>
        </w:rPr>
        <w:t>List of action to be taken at  Railway headquarters and by Divisional Emergency Officer in respect of-</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t>“CAMOUFLAGE AND DISPERSION”</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t>“Camouflage”</w:t>
      </w:r>
    </w:p>
    <w:p w:rsidR="00AD008C" w:rsidRPr="00A060F6" w:rsidRDefault="00AD008C" w:rsidP="00A060F6">
      <w:pPr>
        <w:spacing w:line="240" w:lineRule="auto"/>
        <w:jc w:val="both"/>
        <w:rPr>
          <w:rFonts w:ascii="Arial" w:hAnsi="Arial" w:cs="Arial"/>
          <w:i/>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00A060F6">
        <w:rPr>
          <w:rFonts w:ascii="Arial" w:hAnsi="Arial" w:cs="Arial"/>
          <w:sz w:val="24"/>
          <w:szCs w:val="24"/>
        </w:rPr>
        <w:t xml:space="preserve">  </w:t>
      </w:r>
      <w:r w:rsidRPr="00A060F6">
        <w:rPr>
          <w:rFonts w:ascii="Arial" w:hAnsi="Arial" w:cs="Arial"/>
          <w:i/>
          <w:sz w:val="24"/>
          <w:szCs w:val="24"/>
        </w:rPr>
        <w:t>First Stage</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1.Decide the structural requiring camouflage and prepare  a list thereof in consultation with the Regional Camouflage Officer.</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2.Plan procurement of standard materials.</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3.Work out approximate cost and get in approved in principle.</w:t>
      </w:r>
    </w:p>
    <w:p w:rsidR="00AD008C" w:rsidRPr="00A060F6" w:rsidRDefault="00AD008C" w:rsidP="00A060F6">
      <w:pPr>
        <w:spacing w:line="240" w:lineRule="auto"/>
        <w:jc w:val="both"/>
        <w:rPr>
          <w:rFonts w:ascii="Arial" w:hAnsi="Arial" w:cs="Arial"/>
          <w:i/>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i/>
          <w:sz w:val="24"/>
          <w:szCs w:val="24"/>
        </w:rPr>
        <w:t>Second Stage</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1.Obtain advise of the Regional Camouflage Officer for camouflaging the structures.</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2.Procure necessary stores and material .</w:t>
      </w:r>
    </w:p>
    <w:p w:rsidR="00AD008C" w:rsidRPr="00A060F6" w:rsidRDefault="00AD008C" w:rsidP="00A060F6">
      <w:pPr>
        <w:spacing w:line="240" w:lineRule="auto"/>
        <w:jc w:val="both"/>
        <w:rPr>
          <w:rFonts w:ascii="Arial" w:hAnsi="Arial" w:cs="Arial"/>
          <w:i/>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i/>
          <w:sz w:val="24"/>
          <w:szCs w:val="24"/>
        </w:rPr>
        <w:t>Third Stage</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1.Camoulflage the structures as advised by the Regional Camouflage officer.</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2.Replenish priority if necessary.</w:t>
      </w:r>
    </w:p>
    <w:p w:rsidR="00AD008C" w:rsidRPr="000F57EB" w:rsidRDefault="00AD008C" w:rsidP="00A060F6">
      <w:pPr>
        <w:spacing w:line="240" w:lineRule="auto"/>
        <w:jc w:val="both"/>
        <w:rPr>
          <w:rFonts w:ascii="Arial" w:hAnsi="Arial" w:cs="Arial"/>
          <w:b/>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0F57EB">
        <w:rPr>
          <w:rFonts w:ascii="Arial" w:hAnsi="Arial" w:cs="Arial"/>
          <w:b/>
          <w:sz w:val="24"/>
          <w:szCs w:val="24"/>
        </w:rPr>
        <w:t>Dispersion.</w:t>
      </w:r>
    </w:p>
    <w:p w:rsidR="00AD008C" w:rsidRPr="00A060F6" w:rsidRDefault="00AD008C" w:rsidP="00A060F6">
      <w:pPr>
        <w:spacing w:line="240" w:lineRule="auto"/>
        <w:jc w:val="both"/>
        <w:rPr>
          <w:rFonts w:ascii="Arial" w:hAnsi="Arial" w:cs="Arial"/>
          <w:i/>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i/>
          <w:sz w:val="24"/>
          <w:szCs w:val="24"/>
        </w:rPr>
        <w:t>Fist stage.</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1.List out articles and other stocks requiring dispersion.</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2.Decide priority for dispersion.</w:t>
      </w:r>
    </w:p>
    <w:p w:rsidR="00AD008C" w:rsidRPr="00A060F6" w:rsidRDefault="00AD008C" w:rsidP="00A060F6">
      <w:pPr>
        <w:spacing w:line="240" w:lineRule="auto"/>
        <w:jc w:val="both"/>
        <w:rPr>
          <w:rFonts w:ascii="Arial" w:hAnsi="Arial" w:cs="Arial"/>
          <w:i/>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i/>
          <w:sz w:val="24"/>
          <w:szCs w:val="24"/>
        </w:rPr>
        <w:t>Second Stage.</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 xml:space="preserve">1.Enforce dispersion plans </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2. Arrange to move  important official records to bomb proof structures.</w:t>
      </w:r>
    </w:p>
    <w:p w:rsidR="00AD008C" w:rsidRPr="00A060F6" w:rsidRDefault="00AD008C" w:rsidP="00A060F6">
      <w:pPr>
        <w:spacing w:line="240" w:lineRule="auto"/>
        <w:jc w:val="both"/>
        <w:rPr>
          <w:rFonts w:ascii="Arial" w:hAnsi="Arial" w:cs="Arial"/>
          <w:i/>
          <w:sz w:val="24"/>
          <w:szCs w:val="24"/>
        </w:rPr>
      </w:pP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sz w:val="24"/>
          <w:szCs w:val="24"/>
        </w:rPr>
        <w:tab/>
      </w:r>
      <w:r w:rsidRPr="00A060F6">
        <w:rPr>
          <w:rFonts w:ascii="Arial" w:hAnsi="Arial" w:cs="Arial"/>
          <w:i/>
          <w:sz w:val="24"/>
          <w:szCs w:val="24"/>
        </w:rPr>
        <w:t>Third Stage</w:t>
      </w:r>
    </w:p>
    <w:p w:rsidR="00AD008C" w:rsidRPr="00A060F6" w:rsidRDefault="00AD008C" w:rsidP="00A060F6">
      <w:pPr>
        <w:spacing w:line="240" w:lineRule="auto"/>
        <w:jc w:val="both"/>
        <w:rPr>
          <w:rFonts w:ascii="Arial" w:hAnsi="Arial" w:cs="Arial"/>
          <w:sz w:val="24"/>
          <w:szCs w:val="24"/>
        </w:rPr>
      </w:pPr>
      <w:r w:rsidRPr="00A060F6">
        <w:rPr>
          <w:rFonts w:ascii="Arial" w:hAnsi="Arial" w:cs="Arial"/>
          <w:sz w:val="24"/>
          <w:szCs w:val="24"/>
        </w:rPr>
        <w:t>Execute all dispersion plans.</w:t>
      </w:r>
    </w:p>
    <w:p w:rsidR="00AD008C" w:rsidRDefault="00AD008C" w:rsidP="00AD008C">
      <w:pPr>
        <w:jc w:val="both"/>
      </w:pPr>
    </w:p>
    <w:p w:rsidR="00AD008C" w:rsidRDefault="00AD008C" w:rsidP="00AD008C">
      <w:pPr>
        <w:jc w:val="both"/>
      </w:pPr>
    </w:p>
    <w:p w:rsidR="00A060F6" w:rsidRDefault="00A060F6" w:rsidP="00AD008C">
      <w:pPr>
        <w:jc w:val="both"/>
      </w:pPr>
    </w:p>
    <w:p w:rsidR="00A060F6" w:rsidRDefault="00A060F6" w:rsidP="00AD008C">
      <w:pPr>
        <w:jc w:val="both"/>
      </w:pPr>
    </w:p>
    <w:p w:rsidR="00A060F6" w:rsidRDefault="00A060F6" w:rsidP="00AD008C">
      <w:pPr>
        <w:jc w:val="both"/>
      </w:pPr>
    </w:p>
    <w:p w:rsidR="00AD008C" w:rsidRPr="000F57EB" w:rsidRDefault="00AD008C" w:rsidP="000F57EB">
      <w:pPr>
        <w:spacing w:line="240" w:lineRule="auto"/>
        <w:jc w:val="center"/>
        <w:rPr>
          <w:rFonts w:ascii="Arial" w:hAnsi="Arial" w:cs="Arial"/>
          <w:b/>
          <w:sz w:val="24"/>
          <w:szCs w:val="24"/>
        </w:rPr>
      </w:pPr>
      <w:r w:rsidRPr="000F57EB">
        <w:rPr>
          <w:rFonts w:ascii="Arial" w:hAnsi="Arial" w:cs="Arial"/>
          <w:b/>
          <w:sz w:val="24"/>
          <w:szCs w:val="24"/>
        </w:rPr>
        <w:t>CHAPTER XVII</w:t>
      </w:r>
    </w:p>
    <w:p w:rsidR="00AD008C" w:rsidRPr="000F57EB" w:rsidRDefault="00AD008C" w:rsidP="000F57EB">
      <w:pPr>
        <w:spacing w:line="240" w:lineRule="auto"/>
        <w:jc w:val="both"/>
        <w:rPr>
          <w:rFonts w:ascii="Arial" w:hAnsi="Arial" w:cs="Arial"/>
          <w:b/>
          <w:sz w:val="24"/>
          <w:szCs w:val="24"/>
        </w:rPr>
      </w:pPr>
      <w:r w:rsidRPr="000F57EB">
        <w:rPr>
          <w:rFonts w:ascii="Arial" w:hAnsi="Arial" w:cs="Arial"/>
          <w:sz w:val="24"/>
          <w:szCs w:val="24"/>
        </w:rPr>
        <w:tab/>
      </w:r>
      <w:r w:rsidRPr="000F57EB">
        <w:rPr>
          <w:rFonts w:ascii="Arial" w:hAnsi="Arial" w:cs="Arial"/>
          <w:sz w:val="24"/>
          <w:szCs w:val="24"/>
        </w:rPr>
        <w:tab/>
      </w:r>
      <w:r w:rsidRPr="000F57EB">
        <w:rPr>
          <w:rFonts w:ascii="Arial" w:hAnsi="Arial" w:cs="Arial"/>
          <w:sz w:val="24"/>
          <w:szCs w:val="24"/>
        </w:rPr>
        <w:tab/>
      </w:r>
      <w:r w:rsidRPr="000F57EB">
        <w:rPr>
          <w:rFonts w:ascii="Arial" w:hAnsi="Arial" w:cs="Arial"/>
          <w:sz w:val="24"/>
          <w:szCs w:val="24"/>
        </w:rPr>
        <w:tab/>
      </w:r>
      <w:r w:rsidR="000F57EB" w:rsidRPr="000F57EB">
        <w:rPr>
          <w:rFonts w:ascii="Arial" w:hAnsi="Arial" w:cs="Arial"/>
          <w:sz w:val="24"/>
          <w:szCs w:val="24"/>
        </w:rPr>
        <w:t xml:space="preserve">           </w:t>
      </w:r>
      <w:r w:rsidRPr="000F57EB">
        <w:rPr>
          <w:rFonts w:ascii="Arial" w:hAnsi="Arial" w:cs="Arial"/>
          <w:b/>
          <w:sz w:val="24"/>
          <w:szCs w:val="24"/>
        </w:rPr>
        <w:t>STRUCTURAL PROTECTION.</w:t>
      </w:r>
    </w:p>
    <w:p w:rsidR="00AD008C" w:rsidRPr="000F57EB" w:rsidRDefault="00AD008C" w:rsidP="000F57EB">
      <w:pPr>
        <w:spacing w:line="240" w:lineRule="auto"/>
        <w:ind w:firstLine="720"/>
        <w:jc w:val="both"/>
        <w:rPr>
          <w:rFonts w:ascii="Arial" w:hAnsi="Arial" w:cs="Arial"/>
          <w:sz w:val="24"/>
          <w:szCs w:val="24"/>
        </w:rPr>
      </w:pPr>
      <w:r w:rsidRPr="000F57EB">
        <w:rPr>
          <w:rFonts w:ascii="Arial" w:hAnsi="Arial" w:cs="Arial"/>
          <w:sz w:val="24"/>
          <w:szCs w:val="24"/>
        </w:rPr>
        <w:t>18.1 The responsibility for providing structural protection on the Railways would be of the Civil Engineering department. The protection will fall under the following three heads.</w:t>
      </w:r>
    </w:p>
    <w:p w:rsidR="00AD008C" w:rsidRPr="000F57EB" w:rsidRDefault="000F57EB" w:rsidP="000F57EB">
      <w:pPr>
        <w:spacing w:line="240" w:lineRule="auto"/>
        <w:ind w:left="720"/>
        <w:jc w:val="both"/>
        <w:rPr>
          <w:rFonts w:ascii="Arial" w:hAnsi="Arial" w:cs="Arial"/>
          <w:sz w:val="24"/>
          <w:szCs w:val="24"/>
        </w:rPr>
      </w:pPr>
      <w:r>
        <w:rPr>
          <w:rFonts w:ascii="Arial" w:hAnsi="Arial" w:cs="Arial"/>
          <w:sz w:val="24"/>
          <w:szCs w:val="24"/>
        </w:rPr>
        <w:t>(</w:t>
      </w:r>
      <w:r w:rsidR="00AD008C" w:rsidRPr="000F57EB">
        <w:rPr>
          <w:rFonts w:ascii="Arial" w:hAnsi="Arial" w:cs="Arial"/>
          <w:sz w:val="24"/>
          <w:szCs w:val="24"/>
        </w:rPr>
        <w:t>i) Measure for protection of Railway population which will include Railway staff, their families and bonafide passengers.</w:t>
      </w:r>
    </w:p>
    <w:p w:rsidR="00AD008C" w:rsidRPr="000F57EB" w:rsidRDefault="000F57EB" w:rsidP="000F57EB">
      <w:pPr>
        <w:spacing w:line="240" w:lineRule="auto"/>
        <w:ind w:firstLine="720"/>
        <w:jc w:val="both"/>
        <w:rPr>
          <w:rFonts w:ascii="Arial" w:hAnsi="Arial" w:cs="Arial"/>
          <w:sz w:val="24"/>
          <w:szCs w:val="24"/>
        </w:rPr>
      </w:pPr>
      <w:r>
        <w:rPr>
          <w:rFonts w:ascii="Arial" w:hAnsi="Arial" w:cs="Arial"/>
          <w:sz w:val="24"/>
          <w:szCs w:val="24"/>
        </w:rPr>
        <w:t>(</w:t>
      </w:r>
      <w:r w:rsidR="00AD008C" w:rsidRPr="000F57EB">
        <w:rPr>
          <w:rFonts w:ascii="Arial" w:hAnsi="Arial" w:cs="Arial"/>
          <w:sz w:val="24"/>
          <w:szCs w:val="24"/>
        </w:rPr>
        <w:t xml:space="preserve">ii) measurers for protection of vital bridges and </w:t>
      </w:r>
    </w:p>
    <w:p w:rsidR="00AD008C" w:rsidRPr="000F57EB" w:rsidRDefault="000F57EB" w:rsidP="000F57EB">
      <w:pPr>
        <w:spacing w:line="240" w:lineRule="auto"/>
        <w:ind w:firstLine="720"/>
        <w:jc w:val="both"/>
        <w:rPr>
          <w:rFonts w:ascii="Arial" w:hAnsi="Arial" w:cs="Arial"/>
          <w:sz w:val="24"/>
          <w:szCs w:val="24"/>
        </w:rPr>
      </w:pPr>
      <w:r>
        <w:rPr>
          <w:rFonts w:ascii="Arial" w:hAnsi="Arial" w:cs="Arial"/>
          <w:sz w:val="24"/>
          <w:szCs w:val="24"/>
        </w:rPr>
        <w:t>(</w:t>
      </w:r>
      <w:r w:rsidR="00AD008C" w:rsidRPr="000F57EB">
        <w:rPr>
          <w:rFonts w:ascii="Arial" w:hAnsi="Arial" w:cs="Arial"/>
          <w:sz w:val="24"/>
          <w:szCs w:val="24"/>
        </w:rPr>
        <w:t>iii)Protection of machinery and other valuable apparatus.</w:t>
      </w:r>
    </w:p>
    <w:p w:rsidR="00AD008C" w:rsidRPr="000F57EB" w:rsidRDefault="00AD008C" w:rsidP="000F57EB">
      <w:pPr>
        <w:spacing w:line="240" w:lineRule="auto"/>
        <w:jc w:val="both"/>
        <w:rPr>
          <w:rFonts w:ascii="Arial" w:hAnsi="Arial" w:cs="Arial"/>
          <w:sz w:val="24"/>
          <w:szCs w:val="24"/>
        </w:rPr>
      </w:pPr>
      <w:r w:rsidRPr="000F57EB">
        <w:rPr>
          <w:rFonts w:ascii="Arial" w:hAnsi="Arial" w:cs="Arial"/>
          <w:sz w:val="24"/>
          <w:szCs w:val="24"/>
        </w:rPr>
        <w:t xml:space="preserve">18.2 </w:t>
      </w:r>
      <w:r w:rsidRPr="000F57EB">
        <w:rPr>
          <w:rFonts w:ascii="Arial" w:hAnsi="Arial" w:cs="Arial"/>
          <w:b/>
          <w:sz w:val="24"/>
          <w:szCs w:val="24"/>
        </w:rPr>
        <w:t>Extent of protective measures</w:t>
      </w:r>
      <w:r w:rsidRPr="000F57EB">
        <w:rPr>
          <w:rFonts w:ascii="Arial" w:hAnsi="Arial" w:cs="Arial"/>
          <w:sz w:val="24"/>
          <w:szCs w:val="24"/>
        </w:rPr>
        <w:t>- it has already been mentioned in Chaper-1 para 1.10 that an amount of the prohibitive cost the extent of protection of be aimed at in Civil Defence measures  will be make building  proof against the combined strength of 500ib (GP) bomb exploding at a distance of 50 ft or more. The thickness of various materials which will give the standard of protection is indicated below:-</w:t>
      </w:r>
    </w:p>
    <w:p w:rsidR="00AD008C" w:rsidRPr="000F57EB" w:rsidRDefault="00AD008C" w:rsidP="000F57EB">
      <w:pPr>
        <w:spacing w:line="240" w:lineRule="auto"/>
        <w:ind w:left="1440" w:firstLine="720"/>
        <w:jc w:val="both"/>
        <w:rPr>
          <w:rFonts w:ascii="Arial" w:hAnsi="Arial" w:cs="Arial"/>
          <w:sz w:val="24"/>
          <w:szCs w:val="24"/>
        </w:rPr>
      </w:pPr>
      <w:r w:rsidRPr="000F57EB">
        <w:rPr>
          <w:rFonts w:ascii="Arial" w:hAnsi="Arial" w:cs="Arial"/>
          <w:i/>
          <w:sz w:val="24"/>
          <w:szCs w:val="24"/>
        </w:rPr>
        <w:t xml:space="preserve">Materials </w:t>
      </w:r>
      <w:r w:rsidRPr="000F57EB">
        <w:rPr>
          <w:rFonts w:ascii="Arial" w:hAnsi="Arial" w:cs="Arial"/>
          <w:i/>
          <w:sz w:val="24"/>
          <w:szCs w:val="24"/>
        </w:rPr>
        <w:tab/>
      </w:r>
      <w:r w:rsidRPr="000F57EB">
        <w:rPr>
          <w:rFonts w:ascii="Arial" w:hAnsi="Arial" w:cs="Arial"/>
          <w:sz w:val="24"/>
          <w:szCs w:val="24"/>
        </w:rPr>
        <w:tab/>
      </w:r>
      <w:r w:rsidRPr="000F57EB">
        <w:rPr>
          <w:rFonts w:ascii="Arial" w:hAnsi="Arial" w:cs="Arial"/>
          <w:sz w:val="24"/>
          <w:szCs w:val="24"/>
        </w:rPr>
        <w:tab/>
      </w:r>
      <w:r w:rsidRPr="000F57EB">
        <w:rPr>
          <w:rFonts w:ascii="Arial" w:hAnsi="Arial" w:cs="Arial"/>
          <w:sz w:val="24"/>
          <w:szCs w:val="24"/>
        </w:rPr>
        <w:tab/>
      </w:r>
      <w:r w:rsidRPr="000F57EB">
        <w:rPr>
          <w:rFonts w:ascii="Arial" w:hAnsi="Arial" w:cs="Arial"/>
          <w:sz w:val="24"/>
          <w:szCs w:val="24"/>
        </w:rPr>
        <w:tab/>
        <w:t>Thickness</w:t>
      </w:r>
    </w:p>
    <w:p w:rsidR="00AD008C" w:rsidRPr="000F57EB" w:rsidRDefault="000F57EB" w:rsidP="000F57EB">
      <w:pPr>
        <w:pStyle w:val="NoSpacing"/>
        <w:jc w:val="center"/>
        <w:rPr>
          <w:rFonts w:ascii="Arial" w:hAnsi="Arial" w:cs="Arial"/>
        </w:rPr>
      </w:pPr>
      <w:r w:rsidRPr="000F57EB">
        <w:rPr>
          <w:rFonts w:ascii="Arial" w:hAnsi="Arial" w:cs="Arial"/>
        </w:rPr>
        <w:t xml:space="preserve">    </w:t>
      </w:r>
      <w:r w:rsidR="00AD008C" w:rsidRPr="000F57EB">
        <w:rPr>
          <w:rFonts w:ascii="Arial" w:hAnsi="Arial" w:cs="Arial"/>
        </w:rPr>
        <w:t>1)Mild Steel plate</w:t>
      </w:r>
      <w:r w:rsidR="00AD008C" w:rsidRPr="000F57EB">
        <w:rPr>
          <w:rFonts w:ascii="Arial" w:hAnsi="Arial" w:cs="Arial"/>
        </w:rPr>
        <w:tab/>
      </w:r>
      <w:r w:rsidR="00AD008C" w:rsidRPr="000F57EB">
        <w:rPr>
          <w:rFonts w:ascii="Arial" w:hAnsi="Arial" w:cs="Arial"/>
        </w:rPr>
        <w:tab/>
      </w:r>
      <w:r w:rsidR="00AD008C" w:rsidRPr="000F57EB">
        <w:rPr>
          <w:rFonts w:ascii="Arial" w:hAnsi="Arial" w:cs="Arial"/>
        </w:rPr>
        <w:tab/>
      </w:r>
      <w:r w:rsidR="00AD008C" w:rsidRPr="000F57EB">
        <w:rPr>
          <w:rFonts w:ascii="Arial" w:hAnsi="Arial" w:cs="Arial"/>
        </w:rPr>
        <w:tab/>
        <w:t>1.1/2 inches.</w:t>
      </w:r>
    </w:p>
    <w:p w:rsidR="00AD008C" w:rsidRPr="000F57EB" w:rsidRDefault="00AD008C" w:rsidP="000F57EB">
      <w:pPr>
        <w:pStyle w:val="NoSpacing"/>
        <w:ind w:left="1440" w:firstLine="720"/>
        <w:rPr>
          <w:rFonts w:ascii="Arial" w:hAnsi="Arial" w:cs="Arial"/>
        </w:rPr>
      </w:pPr>
      <w:r w:rsidRPr="000F57EB">
        <w:rPr>
          <w:rFonts w:ascii="Arial" w:hAnsi="Arial" w:cs="Arial"/>
        </w:rPr>
        <w:t>2) Reinforced  concrete</w:t>
      </w:r>
      <w:r w:rsidRPr="000F57EB">
        <w:rPr>
          <w:rFonts w:ascii="Arial" w:hAnsi="Arial" w:cs="Arial"/>
        </w:rPr>
        <w:tab/>
      </w:r>
      <w:r w:rsidRPr="000F57EB">
        <w:rPr>
          <w:rFonts w:ascii="Arial" w:hAnsi="Arial" w:cs="Arial"/>
        </w:rPr>
        <w:tab/>
      </w:r>
      <w:r w:rsidR="000F57EB">
        <w:rPr>
          <w:rFonts w:ascii="Arial" w:hAnsi="Arial" w:cs="Arial"/>
        </w:rPr>
        <w:tab/>
      </w:r>
      <w:r w:rsidRPr="000F57EB">
        <w:rPr>
          <w:rFonts w:ascii="Arial" w:hAnsi="Arial" w:cs="Arial"/>
        </w:rPr>
        <w:t>12</w:t>
      </w:r>
      <w:r w:rsidRPr="000F57EB">
        <w:rPr>
          <w:rFonts w:ascii="Arial" w:hAnsi="Arial" w:cs="Arial"/>
        </w:rPr>
        <w:tab/>
        <w:t>“</w:t>
      </w:r>
    </w:p>
    <w:p w:rsidR="00AD008C" w:rsidRPr="000F57EB" w:rsidRDefault="00AD008C" w:rsidP="000F57EB">
      <w:pPr>
        <w:pStyle w:val="NoSpacing"/>
        <w:jc w:val="center"/>
        <w:rPr>
          <w:rFonts w:ascii="Arial" w:hAnsi="Arial" w:cs="Arial"/>
        </w:rPr>
      </w:pPr>
      <w:r w:rsidRPr="000F57EB">
        <w:rPr>
          <w:rFonts w:ascii="Arial" w:hAnsi="Arial" w:cs="Arial"/>
        </w:rPr>
        <w:t>3)Masonry on cement Mortar</w:t>
      </w:r>
      <w:r w:rsidRPr="000F57EB">
        <w:rPr>
          <w:rFonts w:ascii="Arial" w:hAnsi="Arial" w:cs="Arial"/>
        </w:rPr>
        <w:tab/>
      </w:r>
      <w:r w:rsidRPr="000F57EB">
        <w:rPr>
          <w:rFonts w:ascii="Arial" w:hAnsi="Arial" w:cs="Arial"/>
        </w:rPr>
        <w:tab/>
      </w:r>
      <w:r w:rsidRPr="000F57EB">
        <w:rPr>
          <w:rFonts w:ascii="Arial" w:hAnsi="Arial" w:cs="Arial"/>
        </w:rPr>
        <w:tab/>
        <w:t>13.1/2</w:t>
      </w:r>
      <w:r w:rsidRPr="000F57EB">
        <w:rPr>
          <w:rFonts w:ascii="Arial" w:hAnsi="Arial" w:cs="Arial"/>
        </w:rPr>
        <w:tab/>
        <w:t>“</w:t>
      </w:r>
    </w:p>
    <w:p w:rsidR="00AD008C" w:rsidRPr="000F57EB" w:rsidRDefault="00AD008C" w:rsidP="000F57EB">
      <w:pPr>
        <w:pStyle w:val="NoSpacing"/>
        <w:jc w:val="center"/>
        <w:rPr>
          <w:rFonts w:ascii="Arial" w:hAnsi="Arial" w:cs="Arial"/>
        </w:rPr>
      </w:pPr>
      <w:r w:rsidRPr="000F57EB">
        <w:rPr>
          <w:rFonts w:ascii="Arial" w:hAnsi="Arial" w:cs="Arial"/>
        </w:rPr>
        <w:t>4)Unreinforced concrete</w:t>
      </w:r>
      <w:r w:rsidRPr="000F57EB">
        <w:rPr>
          <w:rFonts w:ascii="Arial" w:hAnsi="Arial" w:cs="Arial"/>
        </w:rPr>
        <w:tab/>
      </w:r>
      <w:r w:rsidRPr="000F57EB">
        <w:rPr>
          <w:rFonts w:ascii="Arial" w:hAnsi="Arial" w:cs="Arial"/>
        </w:rPr>
        <w:tab/>
      </w:r>
      <w:r w:rsidRPr="000F57EB">
        <w:rPr>
          <w:rFonts w:ascii="Arial" w:hAnsi="Arial" w:cs="Arial"/>
        </w:rPr>
        <w:tab/>
        <w:t>15</w:t>
      </w:r>
      <w:r w:rsidRPr="000F57EB">
        <w:rPr>
          <w:rFonts w:ascii="Arial" w:hAnsi="Arial" w:cs="Arial"/>
        </w:rPr>
        <w:tab/>
        <w:t>“</w:t>
      </w:r>
    </w:p>
    <w:p w:rsidR="00AD008C" w:rsidRPr="000F57EB" w:rsidRDefault="00AD008C" w:rsidP="000F57EB">
      <w:pPr>
        <w:pStyle w:val="NoSpacing"/>
        <w:jc w:val="center"/>
        <w:rPr>
          <w:rFonts w:ascii="Arial" w:hAnsi="Arial" w:cs="Arial"/>
        </w:rPr>
      </w:pPr>
      <w:r w:rsidRPr="000F57EB">
        <w:rPr>
          <w:rFonts w:ascii="Arial" w:hAnsi="Arial" w:cs="Arial"/>
        </w:rPr>
        <w:t>5)Ballast or broken stone</w:t>
      </w:r>
      <w:r w:rsidRPr="000F57EB">
        <w:rPr>
          <w:rFonts w:ascii="Arial" w:hAnsi="Arial" w:cs="Arial"/>
        </w:rPr>
        <w:tab/>
      </w:r>
      <w:r w:rsidRPr="000F57EB">
        <w:rPr>
          <w:rFonts w:ascii="Arial" w:hAnsi="Arial" w:cs="Arial"/>
        </w:rPr>
        <w:tab/>
      </w:r>
      <w:r w:rsidRPr="000F57EB">
        <w:rPr>
          <w:rFonts w:ascii="Arial" w:hAnsi="Arial" w:cs="Arial"/>
        </w:rPr>
        <w:tab/>
        <w:t>14</w:t>
      </w:r>
      <w:r w:rsidRPr="000F57EB">
        <w:rPr>
          <w:rFonts w:ascii="Arial" w:hAnsi="Arial" w:cs="Arial"/>
        </w:rPr>
        <w:tab/>
        <w:t>“</w:t>
      </w:r>
    </w:p>
    <w:p w:rsidR="00AD008C" w:rsidRPr="000F57EB" w:rsidRDefault="000F57EB" w:rsidP="000F57EB">
      <w:pPr>
        <w:pStyle w:val="NoSpacing"/>
        <w:ind w:left="1440"/>
        <w:rPr>
          <w:rFonts w:ascii="Arial" w:hAnsi="Arial" w:cs="Arial"/>
        </w:rPr>
      </w:pPr>
      <w:r>
        <w:rPr>
          <w:rFonts w:ascii="Arial" w:hAnsi="Arial" w:cs="Arial"/>
        </w:rPr>
        <w:t xml:space="preserve">           </w:t>
      </w:r>
      <w:r w:rsidR="00AD008C" w:rsidRPr="000F57EB">
        <w:rPr>
          <w:rFonts w:ascii="Arial" w:hAnsi="Arial" w:cs="Arial"/>
        </w:rPr>
        <w:t xml:space="preserve">6)Earth or sand </w:t>
      </w:r>
      <w:r w:rsidR="00AD008C" w:rsidRPr="000F57EB">
        <w:rPr>
          <w:rFonts w:ascii="Arial" w:hAnsi="Arial" w:cs="Arial"/>
        </w:rPr>
        <w:tab/>
      </w:r>
      <w:r w:rsidR="00AD008C" w:rsidRPr="000F57EB">
        <w:rPr>
          <w:rFonts w:ascii="Arial" w:hAnsi="Arial" w:cs="Arial"/>
        </w:rPr>
        <w:tab/>
      </w:r>
      <w:r w:rsidR="00AD008C" w:rsidRPr="000F57EB">
        <w:rPr>
          <w:rFonts w:ascii="Arial" w:hAnsi="Arial" w:cs="Arial"/>
        </w:rPr>
        <w:tab/>
      </w:r>
      <w:r>
        <w:rPr>
          <w:rFonts w:ascii="Arial" w:hAnsi="Arial" w:cs="Arial"/>
        </w:rPr>
        <w:tab/>
      </w:r>
      <w:r w:rsidR="00AD008C" w:rsidRPr="000F57EB">
        <w:rPr>
          <w:rFonts w:ascii="Arial" w:hAnsi="Arial" w:cs="Arial"/>
        </w:rPr>
        <w:t>39</w:t>
      </w:r>
      <w:r w:rsidR="00AD008C" w:rsidRPr="000F57EB">
        <w:rPr>
          <w:rFonts w:ascii="Arial" w:hAnsi="Arial" w:cs="Arial"/>
        </w:rPr>
        <w:tab/>
        <w:t>“</w:t>
      </w:r>
    </w:p>
    <w:p w:rsidR="00AD008C" w:rsidRPr="000F57EB" w:rsidRDefault="000F57EB" w:rsidP="000F57EB">
      <w:pPr>
        <w:pStyle w:val="NoSpacing"/>
        <w:ind w:left="1440"/>
        <w:rPr>
          <w:rFonts w:ascii="Arial" w:hAnsi="Arial" w:cs="Arial"/>
        </w:rPr>
      </w:pPr>
      <w:r>
        <w:rPr>
          <w:rFonts w:ascii="Arial" w:hAnsi="Arial" w:cs="Arial"/>
        </w:rPr>
        <w:t xml:space="preserve">           7)Solidly stacked timber</w:t>
      </w:r>
      <w:r>
        <w:rPr>
          <w:rFonts w:ascii="Arial" w:hAnsi="Arial" w:cs="Arial"/>
        </w:rPr>
        <w:tab/>
      </w:r>
      <w:r>
        <w:rPr>
          <w:rFonts w:ascii="Arial" w:hAnsi="Arial" w:cs="Arial"/>
        </w:rPr>
        <w:tab/>
      </w:r>
      <w:r>
        <w:rPr>
          <w:rFonts w:ascii="Arial" w:hAnsi="Arial" w:cs="Arial"/>
        </w:rPr>
        <w:tab/>
      </w:r>
      <w:r w:rsidR="00AD008C" w:rsidRPr="000F57EB">
        <w:rPr>
          <w:rFonts w:ascii="Arial" w:hAnsi="Arial" w:cs="Arial"/>
        </w:rPr>
        <w:t>36</w:t>
      </w:r>
      <w:r w:rsidR="00AD008C" w:rsidRPr="000F57EB">
        <w:rPr>
          <w:rFonts w:ascii="Arial" w:hAnsi="Arial" w:cs="Arial"/>
        </w:rPr>
        <w:tab/>
        <w:t>“</w:t>
      </w:r>
    </w:p>
    <w:p w:rsidR="000F57EB" w:rsidRPr="000F57EB" w:rsidRDefault="000F57EB" w:rsidP="000F57EB">
      <w:pPr>
        <w:pStyle w:val="NoSpacing"/>
        <w:jc w:val="center"/>
        <w:rPr>
          <w:rFonts w:ascii="Arial" w:hAnsi="Arial" w:cs="Arial"/>
        </w:rPr>
      </w:pPr>
    </w:p>
    <w:p w:rsidR="00AD008C" w:rsidRPr="000F57EB" w:rsidRDefault="00AD008C" w:rsidP="00D94F06">
      <w:pPr>
        <w:spacing w:line="240" w:lineRule="auto"/>
        <w:ind w:firstLine="720"/>
        <w:jc w:val="both"/>
        <w:rPr>
          <w:rFonts w:ascii="Arial" w:hAnsi="Arial" w:cs="Arial"/>
          <w:sz w:val="24"/>
          <w:szCs w:val="24"/>
        </w:rPr>
      </w:pPr>
      <w:r w:rsidRPr="000F57EB">
        <w:rPr>
          <w:rFonts w:ascii="Arial" w:hAnsi="Arial" w:cs="Arial"/>
          <w:sz w:val="24"/>
          <w:szCs w:val="24"/>
        </w:rPr>
        <w:t>18.3. the following protective measures are considered essential from the Railway point of view:-</w:t>
      </w:r>
    </w:p>
    <w:p w:rsidR="00AD008C" w:rsidRPr="000F57EB" w:rsidRDefault="00AD008C" w:rsidP="00D94F06">
      <w:pPr>
        <w:spacing w:line="240" w:lineRule="auto"/>
        <w:ind w:firstLine="720"/>
        <w:jc w:val="both"/>
        <w:rPr>
          <w:rFonts w:ascii="Arial" w:hAnsi="Arial" w:cs="Arial"/>
          <w:sz w:val="24"/>
          <w:szCs w:val="24"/>
        </w:rPr>
      </w:pPr>
      <w:r w:rsidRPr="000F57EB">
        <w:rPr>
          <w:rFonts w:ascii="Arial" w:hAnsi="Arial" w:cs="Arial"/>
          <w:sz w:val="24"/>
          <w:szCs w:val="24"/>
        </w:rPr>
        <w:t xml:space="preserve">(i) Protection of essential staff required to carry out their duties even during the air attacks- These will consist of Railway staff connected with train working (such as station operating staff, train operating  staff, controllers, staff connected with Civil Defence, Protection Force, Fire fighting parties, first aid parties, telephone and telegraph operators and other essential services staff) While it will be seen that protection can not be provided excepting for a steel helmet to such persons when they are working in the yard or outdoor, it can be provided when working in their offices against blast and splinter effects of an AP bomb or a 500 ib.(GP) bomb bursting at a distance of 50 ft or more. For important offices, telephone exchanges etc. adequate protection will also be provided against the effects of </w:t>
      </w:r>
    </w:p>
    <w:p w:rsidR="00AD008C" w:rsidRDefault="00AD008C" w:rsidP="00AD008C">
      <w:pPr>
        <w:jc w:val="both"/>
      </w:pPr>
    </w:p>
    <w:p w:rsidR="00761F12" w:rsidRDefault="00AD008C" w:rsidP="00AD008C">
      <w:pPr>
        <w:jc w:val="both"/>
      </w:pPr>
      <w:r>
        <w:tab/>
      </w:r>
      <w:r>
        <w:tab/>
      </w:r>
      <w:r>
        <w:tab/>
      </w:r>
      <w:r>
        <w:tab/>
      </w:r>
      <w:r>
        <w:tab/>
      </w:r>
      <w:r>
        <w:tab/>
      </w:r>
    </w:p>
    <w:p w:rsidR="00761F12" w:rsidRDefault="00761F12" w:rsidP="00AD008C">
      <w:pPr>
        <w:jc w:val="both"/>
      </w:pPr>
    </w:p>
    <w:p w:rsidR="00AD008C" w:rsidRPr="00761F12" w:rsidRDefault="00AD008C" w:rsidP="00761F12">
      <w:pPr>
        <w:spacing w:line="240" w:lineRule="auto"/>
        <w:jc w:val="both"/>
        <w:rPr>
          <w:rFonts w:ascii="Arial" w:hAnsi="Arial" w:cs="Arial"/>
          <w:sz w:val="24"/>
          <w:szCs w:val="24"/>
        </w:rPr>
      </w:pPr>
      <w:r w:rsidRPr="00761F12">
        <w:rPr>
          <w:rFonts w:ascii="Arial" w:hAnsi="Arial" w:cs="Arial"/>
          <w:sz w:val="24"/>
          <w:szCs w:val="24"/>
        </w:rPr>
        <w:lastRenderedPageBreak/>
        <w:t>a 500 Ib (GP) bomb bursting 50 ft  away. Protection in the shape of small shelters will be provided for fire watchers ,sentries and such other isolated men who have to remain on duty even during an air raid.</w:t>
      </w:r>
    </w:p>
    <w:p w:rsidR="00AD008C" w:rsidRPr="00761F12" w:rsidRDefault="00AD008C" w:rsidP="00761F12">
      <w:pPr>
        <w:spacing w:line="240" w:lineRule="auto"/>
        <w:ind w:firstLine="720"/>
        <w:jc w:val="both"/>
        <w:rPr>
          <w:rFonts w:ascii="Arial" w:hAnsi="Arial" w:cs="Arial"/>
          <w:sz w:val="24"/>
          <w:szCs w:val="24"/>
        </w:rPr>
      </w:pPr>
      <w:r w:rsidRPr="00761F12">
        <w:rPr>
          <w:rFonts w:ascii="Arial" w:hAnsi="Arial" w:cs="Arial"/>
          <w:sz w:val="24"/>
          <w:szCs w:val="24"/>
        </w:rPr>
        <w:t>(ii) Essential labour working in Railway areas- On receipt of an air raid warning, it may not be possible to send such labour to their homes nor  will it be convenient or admissible to do so. Some protective measures should therefore, be adopted for  them  by;-</w:t>
      </w:r>
    </w:p>
    <w:p w:rsidR="00AD008C" w:rsidRPr="00761F12" w:rsidRDefault="00761F12" w:rsidP="00761F12">
      <w:pPr>
        <w:spacing w:line="240" w:lineRule="auto"/>
        <w:ind w:firstLine="720"/>
        <w:jc w:val="both"/>
        <w:rPr>
          <w:rFonts w:ascii="Arial" w:hAnsi="Arial" w:cs="Arial"/>
          <w:sz w:val="24"/>
          <w:szCs w:val="24"/>
        </w:rPr>
      </w:pPr>
      <w:r>
        <w:rPr>
          <w:rFonts w:ascii="Arial" w:hAnsi="Arial" w:cs="Arial"/>
          <w:sz w:val="24"/>
          <w:szCs w:val="24"/>
        </w:rPr>
        <w:t>(</w:t>
      </w:r>
      <w:r w:rsidR="00AD008C" w:rsidRPr="00761F12">
        <w:rPr>
          <w:rFonts w:ascii="Arial" w:hAnsi="Arial" w:cs="Arial"/>
          <w:sz w:val="24"/>
          <w:szCs w:val="24"/>
        </w:rPr>
        <w:t>a)distributing personnel to avoid congestion in any one building or room.</w:t>
      </w:r>
    </w:p>
    <w:p w:rsidR="00AD008C" w:rsidRPr="00761F12" w:rsidRDefault="00761F12" w:rsidP="00761F12">
      <w:pPr>
        <w:spacing w:line="240" w:lineRule="auto"/>
        <w:ind w:firstLine="720"/>
        <w:jc w:val="both"/>
        <w:rPr>
          <w:rFonts w:ascii="Arial" w:hAnsi="Arial" w:cs="Arial"/>
          <w:sz w:val="24"/>
          <w:szCs w:val="24"/>
        </w:rPr>
      </w:pPr>
      <w:r>
        <w:rPr>
          <w:rFonts w:ascii="Arial" w:hAnsi="Arial" w:cs="Arial"/>
          <w:sz w:val="24"/>
          <w:szCs w:val="24"/>
        </w:rPr>
        <w:t>(</w:t>
      </w:r>
      <w:r w:rsidR="00AD008C" w:rsidRPr="00761F12">
        <w:rPr>
          <w:rFonts w:ascii="Arial" w:hAnsi="Arial" w:cs="Arial"/>
          <w:sz w:val="24"/>
          <w:szCs w:val="24"/>
        </w:rPr>
        <w:t>b)Improving blast or splinter proof protection of building to  a height of 6 ft above ground level and providing traverses not more then 100 ft  apart made large halls and buildings.</w:t>
      </w:r>
    </w:p>
    <w:p w:rsidR="00AD008C" w:rsidRPr="00761F12" w:rsidRDefault="00761F12" w:rsidP="00761F12">
      <w:pPr>
        <w:spacing w:line="240" w:lineRule="auto"/>
        <w:ind w:firstLine="720"/>
        <w:jc w:val="both"/>
        <w:rPr>
          <w:rFonts w:ascii="Arial" w:hAnsi="Arial" w:cs="Arial"/>
          <w:sz w:val="24"/>
          <w:szCs w:val="24"/>
        </w:rPr>
      </w:pPr>
      <w:r>
        <w:rPr>
          <w:rFonts w:ascii="Arial" w:hAnsi="Arial" w:cs="Arial"/>
          <w:sz w:val="24"/>
          <w:szCs w:val="24"/>
        </w:rPr>
        <w:t>(</w:t>
      </w:r>
      <w:r w:rsidR="00AD008C" w:rsidRPr="00761F12">
        <w:rPr>
          <w:rFonts w:ascii="Arial" w:hAnsi="Arial" w:cs="Arial"/>
          <w:sz w:val="24"/>
          <w:szCs w:val="24"/>
        </w:rPr>
        <w:t>c) providing split trenches in the ground adjoining buildings sufficiently clear to them to ensure that debris will out fall inside those trenches.</w:t>
      </w:r>
    </w:p>
    <w:p w:rsidR="00AD008C" w:rsidRPr="00761F12" w:rsidRDefault="00AD008C" w:rsidP="00211AEB">
      <w:pPr>
        <w:spacing w:line="240" w:lineRule="auto"/>
        <w:ind w:firstLine="720"/>
        <w:jc w:val="both"/>
        <w:rPr>
          <w:rFonts w:ascii="Arial" w:hAnsi="Arial" w:cs="Arial"/>
          <w:sz w:val="24"/>
          <w:szCs w:val="24"/>
        </w:rPr>
      </w:pPr>
      <w:r w:rsidRPr="00761F12">
        <w:rPr>
          <w:rFonts w:ascii="Arial" w:hAnsi="Arial" w:cs="Arial"/>
          <w:sz w:val="24"/>
          <w:szCs w:val="24"/>
        </w:rPr>
        <w:t>(iii) Workshop running shed etc : Proper shelters must be provided for all the staff likely to be there when an air raid  takes place. The reason is that in a place like a workshop, there will be a large number of men working in a comparatively small area who must be dispersed during an air raid and adequate protection may not be possible by providing split trenches.</w:t>
      </w:r>
    </w:p>
    <w:p w:rsidR="00AD008C" w:rsidRPr="00761F12" w:rsidRDefault="00AD008C" w:rsidP="00211AEB">
      <w:pPr>
        <w:spacing w:line="240" w:lineRule="auto"/>
        <w:ind w:firstLine="720"/>
        <w:jc w:val="both"/>
        <w:rPr>
          <w:rFonts w:ascii="Arial" w:hAnsi="Arial" w:cs="Arial"/>
          <w:sz w:val="24"/>
          <w:szCs w:val="24"/>
        </w:rPr>
      </w:pPr>
      <w:r w:rsidRPr="00761F12">
        <w:rPr>
          <w:rFonts w:ascii="Arial" w:hAnsi="Arial" w:cs="Arial"/>
          <w:sz w:val="24"/>
          <w:szCs w:val="24"/>
        </w:rPr>
        <w:t>(iv) Families of staff:- Protection will also be necessary for the families of staff. If this is  not done it will have an adverse psychological  effects on their minds and will effect their efficiency. All staff housed in Railway quarters may be regarded as essential workers and one of the most effective means of inducing them to remain in areas likely to be targets is to provide them and their families with 100 percent protection.</w:t>
      </w:r>
    </w:p>
    <w:p w:rsidR="00AD008C" w:rsidRPr="00761F12" w:rsidRDefault="00AD008C" w:rsidP="00211AEB">
      <w:pPr>
        <w:spacing w:line="240" w:lineRule="auto"/>
        <w:ind w:firstLine="720"/>
        <w:jc w:val="both"/>
        <w:rPr>
          <w:rFonts w:ascii="Arial" w:hAnsi="Arial" w:cs="Arial"/>
          <w:sz w:val="24"/>
          <w:szCs w:val="24"/>
        </w:rPr>
      </w:pPr>
      <w:r w:rsidRPr="00761F12">
        <w:rPr>
          <w:rFonts w:ascii="Arial" w:hAnsi="Arial" w:cs="Arial"/>
          <w:sz w:val="24"/>
          <w:szCs w:val="24"/>
        </w:rPr>
        <w:t>Those Railway quarters which have walls at least 13.1/2” thick are regarded as comparatively safe expect of course from the direct hit or a near miss, provided the occupants remain inside and keep away from openings. This fact should be properly brought home to all occupant of the houses  and they should be advised to remain in one corner of the room away from openings.</w:t>
      </w:r>
    </w:p>
    <w:p w:rsidR="00AD008C" w:rsidRPr="00761F12" w:rsidRDefault="00AD008C" w:rsidP="00211AEB">
      <w:pPr>
        <w:spacing w:line="240" w:lineRule="auto"/>
        <w:ind w:firstLine="720"/>
        <w:jc w:val="both"/>
        <w:rPr>
          <w:rFonts w:ascii="Arial" w:hAnsi="Arial" w:cs="Arial"/>
          <w:sz w:val="24"/>
          <w:szCs w:val="24"/>
        </w:rPr>
      </w:pPr>
      <w:r w:rsidRPr="00761F12">
        <w:rPr>
          <w:rFonts w:ascii="Arial" w:hAnsi="Arial" w:cs="Arial"/>
          <w:sz w:val="24"/>
          <w:szCs w:val="24"/>
        </w:rPr>
        <w:t xml:space="preserve">(v) From the travelling public;- As it is not be possible to provide protection on a large scale to the travelling public. It should be widely publicized that public should not unnecessarily travel during the times of air raid. However in case of passengers who have to take journey out of necessity, they should be advised to take shelter in buildings earmarked so that they can save themselves from blast and splinter effects. Such buildings should be indicated by proper indication boards and their opening protected by blast walls. While selecting these it should seen that  they have strong substantial walls and their occupation will not interfere with Railway operation. At important Class I stations where there is expected to be a large congregation of travelling public, construction of air raid shelter or slit trenches should be considered.  The location of such shelters </w:t>
      </w:r>
    </w:p>
    <w:p w:rsidR="00AD008C" w:rsidRDefault="00AD008C" w:rsidP="00AD008C">
      <w:pPr>
        <w:jc w:val="both"/>
      </w:pPr>
    </w:p>
    <w:p w:rsidR="00AD008C" w:rsidRPr="004325BE" w:rsidRDefault="004325BE" w:rsidP="004325BE">
      <w:pPr>
        <w:spacing w:line="240" w:lineRule="auto"/>
        <w:jc w:val="both"/>
        <w:rPr>
          <w:rFonts w:ascii="Arial" w:hAnsi="Arial" w:cs="Arial"/>
          <w:sz w:val="24"/>
          <w:szCs w:val="24"/>
        </w:rPr>
      </w:pPr>
      <w:r w:rsidRPr="004325BE">
        <w:rPr>
          <w:rFonts w:ascii="Arial" w:hAnsi="Arial" w:cs="Arial"/>
          <w:sz w:val="24"/>
          <w:szCs w:val="24"/>
        </w:rPr>
        <w:lastRenderedPageBreak/>
        <w:t>a</w:t>
      </w:r>
      <w:r w:rsidR="00AD008C" w:rsidRPr="004325BE">
        <w:rPr>
          <w:rFonts w:ascii="Arial" w:hAnsi="Arial" w:cs="Arial"/>
          <w:sz w:val="24"/>
          <w:szCs w:val="24"/>
        </w:rPr>
        <w:t>nd trenches should be properly displayed by suitable notice boards showing their capacity.</w:t>
      </w:r>
    </w:p>
    <w:p w:rsidR="00AD008C" w:rsidRPr="004325BE" w:rsidRDefault="00AD008C" w:rsidP="004325BE">
      <w:pPr>
        <w:spacing w:line="240" w:lineRule="auto"/>
        <w:ind w:firstLine="720"/>
        <w:jc w:val="both"/>
        <w:rPr>
          <w:rFonts w:ascii="Arial" w:hAnsi="Arial" w:cs="Arial"/>
          <w:sz w:val="24"/>
          <w:szCs w:val="24"/>
        </w:rPr>
      </w:pPr>
      <w:r w:rsidRPr="004325BE">
        <w:rPr>
          <w:rFonts w:ascii="Arial" w:hAnsi="Arial" w:cs="Arial"/>
          <w:sz w:val="24"/>
          <w:szCs w:val="24"/>
        </w:rPr>
        <w:t>(vi) For building and materials-</w:t>
      </w:r>
    </w:p>
    <w:p w:rsidR="00AD008C" w:rsidRPr="004325BE" w:rsidRDefault="00AD008C" w:rsidP="004325BE">
      <w:pPr>
        <w:spacing w:line="240" w:lineRule="auto"/>
        <w:ind w:firstLine="720"/>
        <w:jc w:val="both"/>
        <w:rPr>
          <w:rFonts w:ascii="Arial" w:hAnsi="Arial" w:cs="Arial"/>
          <w:sz w:val="24"/>
          <w:szCs w:val="24"/>
        </w:rPr>
      </w:pPr>
      <w:r w:rsidRPr="004325BE">
        <w:rPr>
          <w:rFonts w:ascii="Arial" w:hAnsi="Arial" w:cs="Arial"/>
          <w:sz w:val="24"/>
          <w:szCs w:val="24"/>
        </w:rPr>
        <w:t>(a)Provision of protection against the effects of a 500 lb (GP)bomb bursting 50 ft away for all important Railway installations as well as telegraph and telephone equipments and electric power houses as well as pump houses for water supply.</w:t>
      </w:r>
    </w:p>
    <w:p w:rsidR="00AD008C" w:rsidRPr="004325BE" w:rsidRDefault="00AD008C" w:rsidP="004325BE">
      <w:pPr>
        <w:spacing w:line="240" w:lineRule="auto"/>
        <w:ind w:firstLine="720"/>
        <w:jc w:val="both"/>
        <w:rPr>
          <w:rFonts w:ascii="Arial" w:hAnsi="Arial" w:cs="Arial"/>
          <w:sz w:val="24"/>
          <w:szCs w:val="24"/>
        </w:rPr>
      </w:pPr>
      <w:r w:rsidRPr="004325BE">
        <w:rPr>
          <w:rFonts w:ascii="Arial" w:hAnsi="Arial" w:cs="Arial"/>
          <w:sz w:val="24"/>
          <w:szCs w:val="24"/>
        </w:rPr>
        <w:t xml:space="preserve">(b) Provision against blast and splinter effect of a 500 ib (GP) bomb for important Railway workshops and sheds, first aid centres, Good sheds and ground floors of hospitals and stocks </w:t>
      </w:r>
    </w:p>
    <w:p w:rsidR="00AD008C" w:rsidRPr="004325BE" w:rsidRDefault="00AD008C" w:rsidP="004325BE">
      <w:pPr>
        <w:spacing w:line="240" w:lineRule="auto"/>
        <w:ind w:firstLine="720"/>
        <w:jc w:val="both"/>
        <w:rPr>
          <w:rFonts w:ascii="Arial" w:hAnsi="Arial" w:cs="Arial"/>
          <w:sz w:val="24"/>
          <w:szCs w:val="24"/>
        </w:rPr>
      </w:pPr>
      <w:r w:rsidRPr="004325BE">
        <w:rPr>
          <w:rFonts w:ascii="Arial" w:hAnsi="Arial" w:cs="Arial"/>
          <w:sz w:val="24"/>
          <w:szCs w:val="24"/>
        </w:rPr>
        <w:t xml:space="preserve">(c) For grain, petrol oil and lubricating petrol installations : Substantial measures will consist of grouping tanks in threes with at least 100 ft. in between each of the tanks and 100 yards in between each of the groups. Individual tanks should be placed in concrete saucers or mouldings to  prevent spread of burning oil and installation should be located. If possible in areas which are least likely to be attacked.  </w:t>
      </w:r>
    </w:p>
    <w:p w:rsidR="00AD008C" w:rsidRPr="004325BE" w:rsidRDefault="00AD008C" w:rsidP="004325BE">
      <w:pPr>
        <w:spacing w:line="240" w:lineRule="auto"/>
        <w:ind w:firstLine="720"/>
        <w:jc w:val="both"/>
        <w:rPr>
          <w:rFonts w:ascii="Arial" w:hAnsi="Arial" w:cs="Arial"/>
          <w:sz w:val="24"/>
          <w:szCs w:val="24"/>
        </w:rPr>
      </w:pPr>
      <w:r w:rsidRPr="004325BE">
        <w:rPr>
          <w:rFonts w:ascii="Arial" w:hAnsi="Arial" w:cs="Arial"/>
          <w:sz w:val="24"/>
          <w:szCs w:val="24"/>
        </w:rPr>
        <w:t xml:space="preserve">18.4 </w:t>
      </w:r>
      <w:r w:rsidRPr="004325BE">
        <w:rPr>
          <w:rFonts w:ascii="Arial" w:hAnsi="Arial" w:cs="Arial"/>
          <w:b/>
          <w:sz w:val="24"/>
          <w:szCs w:val="24"/>
        </w:rPr>
        <w:t>Shelters:</w:t>
      </w:r>
      <w:r w:rsidRPr="004325BE">
        <w:rPr>
          <w:rFonts w:ascii="Arial" w:hAnsi="Arial" w:cs="Arial"/>
          <w:sz w:val="24"/>
          <w:szCs w:val="24"/>
        </w:rPr>
        <w:t xml:space="preserve">- A number of type of shelter were evolved during the last war and approved by the Government of India. A design of one such shelter used in Calcutta in given in the Annexure XVIII-A Another improvised type of shelter made out of a wagon body  designed and constructed by one of he Railway Administration is given at Annexure XVIII-B. Designs of various other troops of shelter s as approved by the Government of India will be supplied from time to time which may be used by the Administrations. It was however observed that during the last war, some shelters were constructed which </w:t>
      </w:r>
      <w:r w:rsidR="004325BE" w:rsidRPr="004325BE">
        <w:rPr>
          <w:rFonts w:ascii="Arial" w:hAnsi="Arial" w:cs="Arial"/>
          <w:sz w:val="24"/>
          <w:szCs w:val="24"/>
        </w:rPr>
        <w:t>were found</w:t>
      </w:r>
      <w:r w:rsidRPr="004325BE">
        <w:rPr>
          <w:rFonts w:ascii="Arial" w:hAnsi="Arial" w:cs="Arial"/>
          <w:sz w:val="24"/>
          <w:szCs w:val="24"/>
        </w:rPr>
        <w:t xml:space="preserve"> to be </w:t>
      </w:r>
      <w:r w:rsidR="004325BE" w:rsidRPr="004325BE">
        <w:rPr>
          <w:rFonts w:ascii="Arial" w:hAnsi="Arial" w:cs="Arial"/>
          <w:sz w:val="24"/>
          <w:szCs w:val="24"/>
        </w:rPr>
        <w:t>unsatisfactory and</w:t>
      </w:r>
      <w:r w:rsidRPr="004325BE">
        <w:rPr>
          <w:rFonts w:ascii="Arial" w:hAnsi="Arial" w:cs="Arial"/>
          <w:sz w:val="24"/>
          <w:szCs w:val="24"/>
        </w:rPr>
        <w:t xml:space="preserve"> unsafe </w:t>
      </w:r>
      <w:r w:rsidR="005D7DD0" w:rsidRPr="004325BE">
        <w:rPr>
          <w:rFonts w:ascii="Arial" w:hAnsi="Arial" w:cs="Arial"/>
          <w:sz w:val="24"/>
          <w:szCs w:val="24"/>
        </w:rPr>
        <w:t>under bombing</w:t>
      </w:r>
      <w:r w:rsidRPr="004325BE">
        <w:rPr>
          <w:rFonts w:ascii="Arial" w:hAnsi="Arial" w:cs="Arial"/>
          <w:sz w:val="24"/>
          <w:szCs w:val="24"/>
        </w:rPr>
        <w:t xml:space="preserve"> conditions. It should therefore be seen that before constructing any shelter of a type other than one which has been approved by the Railway Board. Railway Administration will submit the design to the Board who will obtain and communicate expert opinion on it.</w:t>
      </w:r>
    </w:p>
    <w:p w:rsidR="00AD008C" w:rsidRPr="004325BE" w:rsidRDefault="00AD008C" w:rsidP="005D7DD0">
      <w:pPr>
        <w:spacing w:line="240" w:lineRule="auto"/>
        <w:ind w:firstLine="720"/>
        <w:jc w:val="both"/>
        <w:rPr>
          <w:rFonts w:ascii="Arial" w:hAnsi="Arial" w:cs="Arial"/>
          <w:sz w:val="24"/>
          <w:szCs w:val="24"/>
        </w:rPr>
      </w:pPr>
      <w:r w:rsidRPr="004325BE">
        <w:rPr>
          <w:rFonts w:ascii="Arial" w:hAnsi="Arial" w:cs="Arial"/>
          <w:sz w:val="24"/>
          <w:szCs w:val="24"/>
        </w:rPr>
        <w:t xml:space="preserve">18.5 It s better to have a number of small shelters than to attempt to congregate a large number of people in one shelters. 50 </w:t>
      </w:r>
      <w:r w:rsidR="005D7DD0" w:rsidRPr="004325BE">
        <w:rPr>
          <w:rFonts w:ascii="Arial" w:hAnsi="Arial" w:cs="Arial"/>
          <w:sz w:val="24"/>
          <w:szCs w:val="24"/>
        </w:rPr>
        <w:t>persons per</w:t>
      </w:r>
      <w:r w:rsidRPr="004325BE">
        <w:rPr>
          <w:rFonts w:ascii="Arial" w:hAnsi="Arial" w:cs="Arial"/>
          <w:sz w:val="24"/>
          <w:szCs w:val="24"/>
        </w:rPr>
        <w:t xml:space="preserve"> shelter or per compartment of shelter should be regarded as the maximum number in normal circumstances, though sometimes it may become necessary to exceed this number. In determining the number of shelter required 75 ft of surface area (wall, ceiling and floor) per head should be allowed. The walls and roof of shelter should be of sound construction and </w:t>
      </w:r>
      <w:r w:rsidR="005D7DD0" w:rsidRPr="004325BE">
        <w:rPr>
          <w:rFonts w:ascii="Arial" w:hAnsi="Arial" w:cs="Arial"/>
          <w:sz w:val="24"/>
          <w:szCs w:val="24"/>
        </w:rPr>
        <w:t>the fewer</w:t>
      </w:r>
      <w:r w:rsidRPr="004325BE">
        <w:rPr>
          <w:rFonts w:ascii="Arial" w:hAnsi="Arial" w:cs="Arial"/>
          <w:sz w:val="24"/>
          <w:szCs w:val="24"/>
        </w:rPr>
        <w:t xml:space="preserve"> the </w:t>
      </w:r>
      <w:r w:rsidR="005D7DD0" w:rsidRPr="004325BE">
        <w:rPr>
          <w:rFonts w:ascii="Arial" w:hAnsi="Arial" w:cs="Arial"/>
          <w:sz w:val="24"/>
          <w:szCs w:val="24"/>
        </w:rPr>
        <w:t>opening (</w:t>
      </w:r>
      <w:r w:rsidRPr="004325BE">
        <w:rPr>
          <w:rFonts w:ascii="Arial" w:hAnsi="Arial" w:cs="Arial"/>
          <w:sz w:val="24"/>
          <w:szCs w:val="24"/>
        </w:rPr>
        <w:t xml:space="preserve">Such as doors and windows) better and the easier it will be to afford protection against splinters. In larger shelters, it Is desirable to provide two exists. No shelter should be located below heavy </w:t>
      </w:r>
      <w:r w:rsidR="005D7DD0" w:rsidRPr="004325BE">
        <w:rPr>
          <w:rFonts w:ascii="Arial" w:hAnsi="Arial" w:cs="Arial"/>
          <w:sz w:val="24"/>
          <w:szCs w:val="24"/>
        </w:rPr>
        <w:t>machinery,</w:t>
      </w:r>
      <w:r w:rsidRPr="004325BE">
        <w:rPr>
          <w:rFonts w:ascii="Arial" w:hAnsi="Arial" w:cs="Arial"/>
          <w:sz w:val="24"/>
          <w:szCs w:val="24"/>
        </w:rPr>
        <w:t xml:space="preserve"> water tanks or below any structure which might collapsed and endanger it unless the roof </w:t>
      </w:r>
      <w:r w:rsidR="005D7DD0" w:rsidRPr="004325BE">
        <w:rPr>
          <w:rFonts w:ascii="Arial" w:hAnsi="Arial" w:cs="Arial"/>
          <w:sz w:val="24"/>
          <w:szCs w:val="24"/>
        </w:rPr>
        <w:t>is of</w:t>
      </w:r>
      <w:r w:rsidRPr="004325BE">
        <w:rPr>
          <w:rFonts w:ascii="Arial" w:hAnsi="Arial" w:cs="Arial"/>
          <w:sz w:val="24"/>
          <w:szCs w:val="24"/>
        </w:rPr>
        <w:t xml:space="preserve"> the </w:t>
      </w:r>
      <w:r w:rsidR="005D7DD0" w:rsidRPr="004325BE">
        <w:rPr>
          <w:rFonts w:ascii="Arial" w:hAnsi="Arial" w:cs="Arial"/>
          <w:sz w:val="24"/>
          <w:szCs w:val="24"/>
        </w:rPr>
        <w:t>sufficient strong</w:t>
      </w:r>
      <w:r w:rsidRPr="004325BE">
        <w:rPr>
          <w:rFonts w:ascii="Arial" w:hAnsi="Arial" w:cs="Arial"/>
          <w:sz w:val="24"/>
          <w:szCs w:val="24"/>
        </w:rPr>
        <w:t xml:space="preserve"> construction. Shelters should also not be located near stores of inflammable material. Proximity to boilers or to hot pipes should be </w:t>
      </w:r>
      <w:r w:rsidR="005D7DD0" w:rsidRPr="004325BE">
        <w:rPr>
          <w:rFonts w:ascii="Arial" w:hAnsi="Arial" w:cs="Arial"/>
          <w:sz w:val="24"/>
          <w:szCs w:val="24"/>
        </w:rPr>
        <w:t>avoided as</w:t>
      </w:r>
      <w:r w:rsidRPr="004325BE">
        <w:rPr>
          <w:rFonts w:ascii="Arial" w:hAnsi="Arial" w:cs="Arial"/>
          <w:sz w:val="24"/>
          <w:szCs w:val="24"/>
        </w:rPr>
        <w:t xml:space="preserve"> high temperature in a shelter is undesirable. </w:t>
      </w:r>
    </w:p>
    <w:p w:rsidR="00AD008C" w:rsidRPr="004325BE" w:rsidRDefault="00AD008C" w:rsidP="005D7DD0">
      <w:pPr>
        <w:spacing w:line="240" w:lineRule="auto"/>
        <w:ind w:firstLine="720"/>
        <w:jc w:val="both"/>
        <w:rPr>
          <w:rFonts w:ascii="Arial" w:hAnsi="Arial" w:cs="Arial"/>
          <w:sz w:val="24"/>
          <w:szCs w:val="24"/>
        </w:rPr>
      </w:pPr>
      <w:r w:rsidRPr="004325BE">
        <w:rPr>
          <w:rFonts w:ascii="Arial" w:hAnsi="Arial" w:cs="Arial"/>
          <w:sz w:val="24"/>
          <w:szCs w:val="24"/>
        </w:rPr>
        <w:t>18.6. it is desirable that there should be a water closet  attached to every shelter so that people have not to come out in the open</w:t>
      </w:r>
    </w:p>
    <w:p w:rsidR="00AD008C" w:rsidRDefault="00AD008C" w:rsidP="00AD008C">
      <w:pPr>
        <w:jc w:val="both"/>
      </w:pPr>
    </w:p>
    <w:p w:rsidR="00AD008C" w:rsidRPr="00001BF7" w:rsidRDefault="00AD008C" w:rsidP="00AD008C">
      <w:pPr>
        <w:jc w:val="both"/>
        <w:rPr>
          <w:rFonts w:ascii="Arial" w:hAnsi="Arial" w:cs="Arial"/>
          <w:sz w:val="24"/>
          <w:szCs w:val="24"/>
        </w:rPr>
      </w:pPr>
      <w:r w:rsidRPr="00001BF7">
        <w:rPr>
          <w:rFonts w:ascii="Arial" w:hAnsi="Arial" w:cs="Arial"/>
          <w:sz w:val="24"/>
          <w:szCs w:val="24"/>
        </w:rPr>
        <w:lastRenderedPageBreak/>
        <w:t>endangering themselves when a warning has been sounded. A Plan of such water closet is shown in Appendix XVIII-C.</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In inferior type of shelter the purpose would perhaps be served by providing a sanitary bucket  in one corner , its view being obscured by a light petition.</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18.7 It is very important that those in a shelter are given some means  of quiet recreation and special arrangements  should be made for them. In important towns where air raid warnings may be very frequent, provisions of the following items may be considered:-</w:t>
      </w:r>
    </w:p>
    <w:p w:rsidR="00AD008C" w:rsidRPr="00001BF7" w:rsidRDefault="00AD008C" w:rsidP="00001BF7">
      <w:pPr>
        <w:spacing w:after="0" w:line="240" w:lineRule="auto"/>
        <w:ind w:firstLine="720"/>
        <w:jc w:val="both"/>
        <w:rPr>
          <w:rFonts w:ascii="Arial" w:hAnsi="Arial" w:cs="Arial"/>
          <w:sz w:val="24"/>
          <w:szCs w:val="24"/>
        </w:rPr>
      </w:pPr>
      <w:r w:rsidRPr="00001BF7">
        <w:rPr>
          <w:rFonts w:ascii="Arial" w:hAnsi="Arial" w:cs="Arial"/>
          <w:sz w:val="24"/>
          <w:szCs w:val="24"/>
        </w:rPr>
        <w:t>(i) Table, chairs or benches</w:t>
      </w:r>
    </w:p>
    <w:p w:rsidR="00AD008C" w:rsidRPr="00001BF7" w:rsidRDefault="00AD008C" w:rsidP="00001BF7">
      <w:pPr>
        <w:spacing w:after="0" w:line="240" w:lineRule="auto"/>
        <w:ind w:firstLine="720"/>
        <w:jc w:val="both"/>
        <w:rPr>
          <w:rFonts w:ascii="Arial" w:hAnsi="Arial" w:cs="Arial"/>
          <w:sz w:val="24"/>
          <w:szCs w:val="24"/>
        </w:rPr>
      </w:pPr>
      <w:r w:rsidRPr="00001BF7">
        <w:rPr>
          <w:rFonts w:ascii="Arial" w:hAnsi="Arial" w:cs="Arial"/>
          <w:sz w:val="24"/>
          <w:szCs w:val="24"/>
        </w:rPr>
        <w:t>(ii) Blankets or other warm covering.</w:t>
      </w:r>
    </w:p>
    <w:p w:rsidR="00AD008C" w:rsidRPr="00001BF7" w:rsidRDefault="00AD008C" w:rsidP="00001BF7">
      <w:pPr>
        <w:spacing w:after="0" w:line="240" w:lineRule="auto"/>
        <w:ind w:firstLine="720"/>
        <w:jc w:val="both"/>
        <w:rPr>
          <w:rFonts w:ascii="Arial" w:hAnsi="Arial" w:cs="Arial"/>
          <w:sz w:val="24"/>
          <w:szCs w:val="24"/>
        </w:rPr>
      </w:pPr>
      <w:r w:rsidRPr="00001BF7">
        <w:rPr>
          <w:rFonts w:ascii="Arial" w:hAnsi="Arial" w:cs="Arial"/>
          <w:sz w:val="24"/>
          <w:szCs w:val="24"/>
        </w:rPr>
        <w:t>(iii) Drinking Water</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(iv) Some sort  of food arrangements and provision of tinned food for emergency</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(v) Recreation arrangements such as bombs, playing cards and other indoor games.</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(vi) Emergency lighting arrangements such as electric torches or candles or hurricane lamps and matches. (Shelter will be electrified when electricity is available or provided with other lighting arrangement )</w:t>
      </w:r>
    </w:p>
    <w:p w:rsidR="00AD008C" w:rsidRPr="00001BF7" w:rsidRDefault="00AD008C" w:rsidP="00AD008C">
      <w:pPr>
        <w:spacing w:after="0" w:line="240" w:lineRule="auto"/>
        <w:jc w:val="both"/>
        <w:rPr>
          <w:rFonts w:ascii="Arial" w:hAnsi="Arial" w:cs="Arial"/>
          <w:sz w:val="24"/>
          <w:szCs w:val="24"/>
        </w:rPr>
      </w:pPr>
      <w:r w:rsidRPr="00001BF7">
        <w:rPr>
          <w:rFonts w:ascii="Arial" w:hAnsi="Arial" w:cs="Arial"/>
          <w:sz w:val="24"/>
          <w:szCs w:val="24"/>
        </w:rPr>
        <w:t xml:space="preserve"> </w:t>
      </w:r>
      <w:r w:rsidR="00001BF7">
        <w:rPr>
          <w:rFonts w:ascii="Arial" w:hAnsi="Arial" w:cs="Arial"/>
          <w:sz w:val="24"/>
          <w:szCs w:val="24"/>
        </w:rPr>
        <w:tab/>
      </w:r>
      <w:r w:rsidRPr="00001BF7">
        <w:rPr>
          <w:rFonts w:ascii="Arial" w:hAnsi="Arial" w:cs="Arial"/>
          <w:sz w:val="24"/>
          <w:szCs w:val="24"/>
        </w:rPr>
        <w:t>(vii) Wash Basins, soap and towel</w:t>
      </w:r>
    </w:p>
    <w:p w:rsidR="00AD008C" w:rsidRPr="00001BF7" w:rsidRDefault="00AD008C" w:rsidP="00001BF7">
      <w:pPr>
        <w:spacing w:after="0" w:line="240" w:lineRule="auto"/>
        <w:ind w:firstLine="720"/>
        <w:jc w:val="both"/>
        <w:rPr>
          <w:rFonts w:ascii="Arial" w:hAnsi="Arial" w:cs="Arial"/>
          <w:sz w:val="24"/>
          <w:szCs w:val="24"/>
        </w:rPr>
      </w:pPr>
      <w:r w:rsidRPr="00001BF7">
        <w:rPr>
          <w:rFonts w:ascii="Arial" w:hAnsi="Arial" w:cs="Arial"/>
          <w:sz w:val="24"/>
          <w:szCs w:val="24"/>
        </w:rPr>
        <w:t>(viii) First aid outfit</w:t>
      </w:r>
    </w:p>
    <w:p w:rsidR="00AD008C" w:rsidRPr="00001BF7" w:rsidRDefault="00AD008C" w:rsidP="00001BF7">
      <w:pPr>
        <w:spacing w:after="120" w:line="240" w:lineRule="auto"/>
        <w:ind w:firstLine="720"/>
        <w:jc w:val="both"/>
        <w:rPr>
          <w:rFonts w:ascii="Arial" w:hAnsi="Arial" w:cs="Arial"/>
          <w:sz w:val="24"/>
          <w:szCs w:val="24"/>
        </w:rPr>
      </w:pPr>
      <w:r w:rsidRPr="00001BF7">
        <w:rPr>
          <w:rFonts w:ascii="Arial" w:hAnsi="Arial" w:cs="Arial"/>
          <w:sz w:val="24"/>
          <w:szCs w:val="24"/>
        </w:rPr>
        <w:t>(ix) Bucket or box of sand with a shovel  or a fire extinguisher.</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18.8 Whatever be the type of air raid shelters, it is important that if the materials and workmanship are defective, these become obviously useless for the purpose for which they are built. Shelters if not properly built, constitute  a danger by creating a false sense of security. For being properly effective and shelters are to be  constructed In cement mortar consisting three parts of sand to one part of cement and it is observed that sometimes the poor mortar  in the interior of the walls Is camouflaged by the use of pointing of good quality mortar or by plastering the face of the brick works . . Pointing and plastering should therefore , be prohibited as the Civil Defence shelters are for utility and not for decoration purposes. For the construction of shelters, therefore , strictest form of supervision and severest penalties against contractors and supervisors staff who are responsible for inferior materials and workmanship  are to be enforced.</w:t>
      </w:r>
    </w:p>
    <w:p w:rsidR="00AD008C" w:rsidRPr="00001BF7" w:rsidRDefault="00AD008C" w:rsidP="00001BF7">
      <w:pPr>
        <w:ind w:firstLine="720"/>
        <w:jc w:val="both"/>
        <w:rPr>
          <w:rFonts w:ascii="Arial" w:hAnsi="Arial" w:cs="Arial"/>
          <w:sz w:val="24"/>
          <w:szCs w:val="24"/>
        </w:rPr>
      </w:pPr>
      <w:r w:rsidRPr="00001BF7">
        <w:rPr>
          <w:rFonts w:ascii="Arial" w:hAnsi="Arial" w:cs="Arial"/>
          <w:sz w:val="24"/>
          <w:szCs w:val="24"/>
        </w:rPr>
        <w:t xml:space="preserve">18.9 </w:t>
      </w:r>
      <w:r w:rsidRPr="00001BF7">
        <w:rPr>
          <w:rFonts w:ascii="Arial" w:hAnsi="Arial" w:cs="Arial"/>
          <w:b/>
          <w:sz w:val="24"/>
          <w:szCs w:val="24"/>
        </w:rPr>
        <w:t>Slit trenches</w:t>
      </w:r>
      <w:r w:rsidRPr="00001BF7">
        <w:rPr>
          <w:rFonts w:ascii="Arial" w:hAnsi="Arial" w:cs="Arial"/>
          <w:sz w:val="24"/>
          <w:szCs w:val="24"/>
        </w:rPr>
        <w:t xml:space="preserve">:- For construction of satisfactory surface and war type shelters either reinforcing steel or at least cement is required which during a war of scare. Besides, the cost of such shelter per persons of high. Slit trenches are effective form of providing protection at low cost to a larger number of men.  If they are properly  used. They should be little or no injury to the persons sheltered in such trenches except in he case of the direct hit where even a shelter    </w:t>
      </w:r>
    </w:p>
    <w:p w:rsidR="00AD008C" w:rsidRPr="00AE4427" w:rsidRDefault="00AD008C" w:rsidP="00AE4427">
      <w:pPr>
        <w:spacing w:line="240" w:lineRule="auto"/>
        <w:jc w:val="both"/>
        <w:rPr>
          <w:rFonts w:ascii="Arial" w:hAnsi="Arial" w:cs="Arial"/>
          <w:sz w:val="24"/>
          <w:szCs w:val="24"/>
        </w:rPr>
      </w:pPr>
    </w:p>
    <w:p w:rsidR="00AD008C" w:rsidRPr="00AE4427" w:rsidRDefault="00AD008C" w:rsidP="00AE4427">
      <w:pPr>
        <w:spacing w:line="240" w:lineRule="auto"/>
        <w:jc w:val="both"/>
        <w:rPr>
          <w:rFonts w:ascii="Arial" w:hAnsi="Arial" w:cs="Arial"/>
          <w:sz w:val="24"/>
          <w:szCs w:val="24"/>
        </w:rPr>
      </w:pPr>
      <w:r w:rsidRPr="00AE4427">
        <w:rPr>
          <w:rFonts w:ascii="Arial" w:hAnsi="Arial" w:cs="Arial"/>
          <w:sz w:val="24"/>
          <w:szCs w:val="24"/>
        </w:rPr>
        <w:t xml:space="preserve">will not  be  </w:t>
      </w:r>
      <w:r w:rsidR="00230889" w:rsidRPr="00AE4427">
        <w:rPr>
          <w:rFonts w:ascii="Arial" w:hAnsi="Arial" w:cs="Arial"/>
          <w:sz w:val="24"/>
          <w:szCs w:val="24"/>
        </w:rPr>
        <w:t>effective</w:t>
      </w:r>
      <w:r w:rsidRPr="00AE4427">
        <w:rPr>
          <w:rFonts w:ascii="Arial" w:hAnsi="Arial" w:cs="Arial"/>
          <w:sz w:val="24"/>
          <w:szCs w:val="24"/>
        </w:rPr>
        <w:t>. As the slit trenches are open from top there is a psychosocial effect on the people using them that these are not safe. As far as possible such trenches should be constructed under tree covers or some form of quick growing plantation  may be provided if no trees are available. Temporarily these purpose could be served  by giving the trenches a High covering of branches of trees , netting etc. Where selection of sites for trenches can be settled in advance, the work of plantation could be started much earlier than earlier with advantage. It should  however, be ensured  that the plantation is so planned  that it does not given away a position of amount of the regularity  of form.</w:t>
      </w:r>
    </w:p>
    <w:p w:rsidR="00AD008C" w:rsidRPr="00AE4427" w:rsidRDefault="00AD008C" w:rsidP="00AE4427">
      <w:pPr>
        <w:spacing w:line="240" w:lineRule="auto"/>
        <w:ind w:firstLine="720"/>
        <w:jc w:val="both"/>
        <w:rPr>
          <w:rFonts w:ascii="Arial" w:hAnsi="Arial" w:cs="Arial"/>
          <w:sz w:val="24"/>
          <w:szCs w:val="24"/>
        </w:rPr>
      </w:pPr>
      <w:r w:rsidRPr="00AE4427">
        <w:rPr>
          <w:rFonts w:ascii="Arial" w:hAnsi="Arial" w:cs="Arial"/>
          <w:sz w:val="24"/>
          <w:szCs w:val="24"/>
        </w:rPr>
        <w:t>Experience during last war has shown that some of the slit trenches  were constructed in low ground areas which resulted in their flooding and collapsing during rains. It should therefore, be kept in mind that the trenches should be located only in places which are not subject to flooding. Even in such cases, these should be surrounded by a small bond so that any water which collects in the area drains away from the trenches. Slit trenches should be not less 25 ft apart and must be either traversed   or zig zag. Chip sitting arrangements  as trenches may be provided in the trenches and in wet climate walls protected by shoring from curving it.</w:t>
      </w:r>
    </w:p>
    <w:p w:rsidR="00AD008C" w:rsidRPr="00AE4427" w:rsidRDefault="00AD008C" w:rsidP="00AE4427">
      <w:pPr>
        <w:spacing w:line="240" w:lineRule="auto"/>
        <w:ind w:firstLine="720"/>
        <w:jc w:val="both"/>
        <w:rPr>
          <w:rFonts w:ascii="Arial" w:hAnsi="Arial" w:cs="Arial"/>
          <w:sz w:val="24"/>
          <w:szCs w:val="24"/>
        </w:rPr>
      </w:pPr>
      <w:r w:rsidRPr="00AE4427">
        <w:rPr>
          <w:rFonts w:ascii="Arial" w:hAnsi="Arial" w:cs="Arial"/>
          <w:sz w:val="24"/>
          <w:szCs w:val="24"/>
        </w:rPr>
        <w:t xml:space="preserve">18.10 Adequate notice boards and direction boards should be provided indicating the location of air raid shelters or split trenches  as it is found that often difficulty  is experienced by persons in finding their way to such shelters when the air raid warning has been sounded. </w:t>
      </w:r>
    </w:p>
    <w:p w:rsidR="00AD008C" w:rsidRPr="00AE4427" w:rsidRDefault="00AD008C" w:rsidP="00AE4427">
      <w:pPr>
        <w:spacing w:line="240" w:lineRule="auto"/>
        <w:ind w:firstLine="720"/>
        <w:jc w:val="both"/>
        <w:rPr>
          <w:rFonts w:ascii="Arial" w:hAnsi="Arial" w:cs="Arial"/>
          <w:sz w:val="24"/>
          <w:szCs w:val="24"/>
        </w:rPr>
      </w:pPr>
      <w:r w:rsidRPr="00AE4427">
        <w:rPr>
          <w:rFonts w:ascii="Arial" w:hAnsi="Arial" w:cs="Arial"/>
          <w:sz w:val="24"/>
          <w:szCs w:val="24"/>
        </w:rPr>
        <w:t xml:space="preserve">18.10. Protective walls. Protective walls are an accepted means of limited  damage of injury due to bomb explosion and their value has been amply demonstrated by actual results of air raids. Such walls may be used by externally to protect the interior of the building from the effect of a bomb exploding outside it or internally to localize the effects of the bomb actually bursting inside the building. These protection walls are also popularly known as blast walls. To be able to stop splinters from a 500 ib bomb exploding not nearer to 50 ft . It is necessary to make the wall at least 13.1/2” thick in sound brick work or masonry. The </w:t>
      </w:r>
      <w:r w:rsidR="00AE4427" w:rsidRPr="00AE4427">
        <w:rPr>
          <w:rFonts w:ascii="Arial" w:hAnsi="Arial" w:cs="Arial"/>
          <w:sz w:val="24"/>
          <w:szCs w:val="24"/>
        </w:rPr>
        <w:t>suitability of</w:t>
      </w:r>
      <w:r w:rsidRPr="00AE4427">
        <w:rPr>
          <w:rFonts w:ascii="Arial" w:hAnsi="Arial" w:cs="Arial"/>
          <w:sz w:val="24"/>
          <w:szCs w:val="24"/>
        </w:rPr>
        <w:t xml:space="preserve"> the wall however, cannot  be disregarded it is overturned or breaks  up., it may in itself become a source of danger. Protection walls have therefore to be designed so that the tendency to overturn is registered by buttresses or other means and the tendency of disintegrate must also be counteracted as far as possible. The extent of support necessary would depend largely on the height of the wall.</w:t>
      </w:r>
    </w:p>
    <w:p w:rsidR="00AD008C" w:rsidRPr="00AE4427" w:rsidRDefault="00AD008C" w:rsidP="00AE4427">
      <w:pPr>
        <w:spacing w:line="240" w:lineRule="auto"/>
        <w:ind w:firstLine="720"/>
        <w:jc w:val="both"/>
        <w:rPr>
          <w:rFonts w:ascii="Arial" w:hAnsi="Arial" w:cs="Arial"/>
          <w:sz w:val="24"/>
          <w:szCs w:val="24"/>
        </w:rPr>
      </w:pPr>
      <w:r w:rsidRPr="00AE4427">
        <w:rPr>
          <w:rFonts w:ascii="Arial" w:hAnsi="Arial" w:cs="Arial"/>
          <w:sz w:val="24"/>
          <w:szCs w:val="24"/>
        </w:rPr>
        <w:t>Protective walls could also be provided by sand bag walling. Sand bags should be  in three  quarters   filled with earth and sand so that when beaten with shovel to rectangular shape they measure about 20” x 10” x 5” A sand bag is said to be stretcher when it is laid parallel to the face of the will and ‘header’  when right angles to the face. The bond used in sand-bagging will be English band i.e. alternate courses of headers and stretches .This arrangement sand bagging to protect a wall in Appendix XVIII-D.</w:t>
      </w:r>
    </w:p>
    <w:p w:rsidR="00AD008C" w:rsidRDefault="00AD008C" w:rsidP="00AD008C">
      <w:pPr>
        <w:jc w:val="both"/>
      </w:pPr>
    </w:p>
    <w:p w:rsidR="00AD008C" w:rsidRDefault="00AD008C" w:rsidP="00AD008C">
      <w:pPr>
        <w:jc w:val="both"/>
      </w:pPr>
    </w:p>
    <w:p w:rsidR="00AD008C" w:rsidRPr="00A82E27" w:rsidRDefault="00AD008C" w:rsidP="00A82E27">
      <w:pPr>
        <w:spacing w:line="240" w:lineRule="auto"/>
        <w:ind w:firstLine="720"/>
        <w:jc w:val="both"/>
        <w:rPr>
          <w:rFonts w:ascii="Arial" w:hAnsi="Arial" w:cs="Arial"/>
          <w:sz w:val="24"/>
          <w:szCs w:val="24"/>
        </w:rPr>
      </w:pPr>
      <w:r w:rsidRPr="00A82E27">
        <w:rPr>
          <w:rFonts w:ascii="Arial" w:hAnsi="Arial" w:cs="Arial"/>
          <w:sz w:val="24"/>
          <w:szCs w:val="24"/>
        </w:rPr>
        <w:lastRenderedPageBreak/>
        <w:t xml:space="preserve">18.12 </w:t>
      </w:r>
      <w:r w:rsidRPr="00A82E27">
        <w:rPr>
          <w:rFonts w:ascii="Arial" w:hAnsi="Arial" w:cs="Arial"/>
          <w:b/>
          <w:sz w:val="24"/>
          <w:szCs w:val="24"/>
        </w:rPr>
        <w:t>Protective measures in  existing building</w:t>
      </w:r>
      <w:r w:rsidRPr="00A82E27">
        <w:rPr>
          <w:rFonts w:ascii="Arial" w:hAnsi="Arial" w:cs="Arial"/>
          <w:sz w:val="24"/>
          <w:szCs w:val="24"/>
        </w:rPr>
        <w:t>:- the following protective measures are necessary in existing buildings which are other wise  of a sound construction:-</w:t>
      </w:r>
    </w:p>
    <w:p w:rsidR="00AD008C" w:rsidRPr="00A82E27" w:rsidRDefault="00A82E27" w:rsidP="00A82E27">
      <w:pPr>
        <w:spacing w:line="240" w:lineRule="auto"/>
        <w:ind w:firstLine="720"/>
        <w:jc w:val="both"/>
        <w:rPr>
          <w:rFonts w:ascii="Arial" w:hAnsi="Arial" w:cs="Arial"/>
          <w:sz w:val="24"/>
          <w:szCs w:val="24"/>
        </w:rPr>
      </w:pPr>
      <w:r>
        <w:rPr>
          <w:rFonts w:ascii="Arial" w:hAnsi="Arial" w:cs="Arial"/>
          <w:sz w:val="24"/>
          <w:szCs w:val="24"/>
        </w:rPr>
        <w:t>(</w:t>
      </w:r>
      <w:r w:rsidR="00AD008C" w:rsidRPr="00A82E27">
        <w:rPr>
          <w:rFonts w:ascii="Arial" w:hAnsi="Arial" w:cs="Arial"/>
          <w:sz w:val="24"/>
          <w:szCs w:val="24"/>
        </w:rPr>
        <w:t>i) All  door and windows glass panes should be removed and my be replaced by car-board or any other harder board.</w:t>
      </w:r>
    </w:p>
    <w:p w:rsidR="00AD008C" w:rsidRPr="00A82E27" w:rsidRDefault="00A82E27" w:rsidP="00A82E27">
      <w:pPr>
        <w:spacing w:line="240" w:lineRule="auto"/>
        <w:ind w:firstLine="720"/>
        <w:jc w:val="both"/>
        <w:rPr>
          <w:rFonts w:ascii="Arial" w:hAnsi="Arial" w:cs="Arial"/>
          <w:sz w:val="24"/>
          <w:szCs w:val="24"/>
        </w:rPr>
      </w:pPr>
      <w:r>
        <w:rPr>
          <w:rFonts w:ascii="Arial" w:hAnsi="Arial" w:cs="Arial"/>
          <w:sz w:val="24"/>
          <w:szCs w:val="24"/>
        </w:rPr>
        <w:t>(</w:t>
      </w:r>
      <w:r w:rsidR="00AD008C" w:rsidRPr="00A82E27">
        <w:rPr>
          <w:rFonts w:ascii="Arial" w:hAnsi="Arial" w:cs="Arial"/>
          <w:sz w:val="24"/>
          <w:szCs w:val="24"/>
        </w:rPr>
        <w:t>ii) Door opening which re likely to be used during air raid for entry and exits to have protective  to protect against splinters</w:t>
      </w:r>
    </w:p>
    <w:p w:rsidR="00AD008C" w:rsidRPr="00A82E27" w:rsidRDefault="00AD008C" w:rsidP="00A82E27">
      <w:pPr>
        <w:spacing w:line="240" w:lineRule="auto"/>
        <w:ind w:firstLine="720"/>
        <w:jc w:val="both"/>
        <w:rPr>
          <w:rFonts w:ascii="Arial" w:hAnsi="Arial" w:cs="Arial"/>
          <w:sz w:val="24"/>
          <w:szCs w:val="24"/>
        </w:rPr>
      </w:pPr>
      <w:r w:rsidRPr="00A82E27">
        <w:rPr>
          <w:rFonts w:ascii="Arial" w:hAnsi="Arial" w:cs="Arial"/>
          <w:sz w:val="24"/>
          <w:szCs w:val="24"/>
        </w:rPr>
        <w:t xml:space="preserve">18.13 </w:t>
      </w:r>
      <w:r w:rsidRPr="00A82E27">
        <w:rPr>
          <w:rFonts w:ascii="Arial" w:hAnsi="Arial" w:cs="Arial"/>
          <w:b/>
          <w:sz w:val="24"/>
          <w:szCs w:val="24"/>
        </w:rPr>
        <w:t>Positive measures</w:t>
      </w:r>
      <w:r w:rsidRPr="00A82E27">
        <w:rPr>
          <w:rFonts w:ascii="Arial" w:hAnsi="Arial" w:cs="Arial"/>
          <w:sz w:val="24"/>
          <w:szCs w:val="24"/>
        </w:rPr>
        <w:t xml:space="preserve"> </w:t>
      </w:r>
      <w:r w:rsidRPr="00A82E27">
        <w:rPr>
          <w:rFonts w:ascii="Arial" w:hAnsi="Arial" w:cs="Arial"/>
          <w:b/>
          <w:sz w:val="24"/>
          <w:szCs w:val="24"/>
        </w:rPr>
        <w:t>for properly and material</w:t>
      </w:r>
      <w:r w:rsidRPr="00A82E27">
        <w:rPr>
          <w:rFonts w:ascii="Arial" w:hAnsi="Arial" w:cs="Arial"/>
          <w:sz w:val="24"/>
          <w:szCs w:val="24"/>
        </w:rPr>
        <w:t>: A survey should be made to find out which of the vital plants and machinery needs protection against damage by blast splinters. Particular attention should be given to steam boilers and surface pipes of essential water and gas supplies and to the switch boards and cables of electric supplies. Electrical and other  machinery moving at high speed should be so protected that glass splinters broken by blast do not get into them. It would be preferable to remove all glass panes from he surrounding of such machinery.</w:t>
      </w:r>
    </w:p>
    <w:p w:rsidR="00AD008C" w:rsidRPr="00A82E27" w:rsidRDefault="00AD008C" w:rsidP="00A82E27">
      <w:pPr>
        <w:spacing w:line="240" w:lineRule="auto"/>
        <w:ind w:firstLine="720"/>
        <w:jc w:val="both"/>
        <w:rPr>
          <w:rFonts w:ascii="Arial" w:hAnsi="Arial" w:cs="Arial"/>
          <w:sz w:val="24"/>
          <w:szCs w:val="24"/>
        </w:rPr>
      </w:pPr>
      <w:r w:rsidRPr="00A82E27">
        <w:rPr>
          <w:rFonts w:ascii="Arial" w:hAnsi="Arial" w:cs="Arial"/>
          <w:sz w:val="24"/>
          <w:szCs w:val="24"/>
        </w:rPr>
        <w:t>In most cases sand bags will afford the most economical simple and effective means of protection  but this could also be substituted by wooden box filled with earth if these are easily and cheaply available.</w:t>
      </w:r>
    </w:p>
    <w:p w:rsidR="00AD008C" w:rsidRPr="00A82E27" w:rsidRDefault="00AD008C" w:rsidP="00A82E27">
      <w:pPr>
        <w:spacing w:line="240" w:lineRule="auto"/>
        <w:ind w:firstLine="720"/>
        <w:jc w:val="both"/>
        <w:rPr>
          <w:rFonts w:ascii="Arial" w:hAnsi="Arial" w:cs="Arial"/>
          <w:sz w:val="24"/>
          <w:szCs w:val="24"/>
        </w:rPr>
      </w:pPr>
      <w:r w:rsidRPr="00A82E27">
        <w:rPr>
          <w:rFonts w:ascii="Arial" w:hAnsi="Arial" w:cs="Arial"/>
          <w:sz w:val="24"/>
          <w:szCs w:val="24"/>
        </w:rPr>
        <w:t>Large pieces of glass should be properly protected   by wire netting or otherwise in addition to protective walling, If it is not considered desirable to remove it.-</w:t>
      </w:r>
    </w:p>
    <w:p w:rsidR="00AD008C" w:rsidRPr="00A82E27" w:rsidRDefault="00AD008C" w:rsidP="00A82E27">
      <w:pPr>
        <w:spacing w:line="240" w:lineRule="auto"/>
        <w:ind w:firstLine="720"/>
        <w:jc w:val="both"/>
        <w:rPr>
          <w:rFonts w:ascii="Arial" w:hAnsi="Arial" w:cs="Arial"/>
          <w:sz w:val="24"/>
          <w:szCs w:val="24"/>
        </w:rPr>
      </w:pPr>
      <w:r w:rsidRPr="00A82E27">
        <w:rPr>
          <w:rFonts w:ascii="Arial" w:hAnsi="Arial" w:cs="Arial"/>
          <w:sz w:val="24"/>
          <w:szCs w:val="24"/>
        </w:rPr>
        <w:t xml:space="preserve">18.14 </w:t>
      </w:r>
      <w:r w:rsidRPr="00A82E27">
        <w:rPr>
          <w:rFonts w:ascii="Arial" w:hAnsi="Arial" w:cs="Arial"/>
          <w:b/>
          <w:sz w:val="24"/>
          <w:szCs w:val="24"/>
        </w:rPr>
        <w:t>Strengthening floors of  existing building:</w:t>
      </w:r>
      <w:r w:rsidRPr="00A82E27">
        <w:rPr>
          <w:rFonts w:ascii="Arial" w:hAnsi="Arial" w:cs="Arial"/>
          <w:sz w:val="24"/>
          <w:szCs w:val="24"/>
        </w:rPr>
        <w:t xml:space="preserve"> Sometimes , it may be decided to provide for shelters in basement s or in the ground </w:t>
      </w:r>
      <w:r w:rsidRPr="00A82E27">
        <w:rPr>
          <w:rFonts w:ascii="Arial" w:hAnsi="Arial" w:cs="Arial"/>
          <w:b/>
          <w:sz w:val="24"/>
          <w:szCs w:val="24"/>
        </w:rPr>
        <w:t>floors of the building or it may also necessary to protect</w:t>
      </w:r>
      <w:r w:rsidRPr="00A82E27">
        <w:rPr>
          <w:rFonts w:ascii="Arial" w:hAnsi="Arial" w:cs="Arial"/>
          <w:sz w:val="24"/>
          <w:szCs w:val="24"/>
        </w:rPr>
        <w:t xml:space="preserve"> a building in such a manner that its various floors could be used without any danger of falling unless by a direct hit. In such case it is necessary to provide a floor having sufficient strength to support the fall of the debris consequent on demolition of the superstructure. The super imposed loads  shown in the table below should be assumed as reasonable against the fall of debris. These loads are in addition to the superimposed and other loads which the floor is designed to carry for normal purposes and support must be given where necessary to the floor panels as well as main beams and joists:-</w:t>
      </w:r>
    </w:p>
    <w:p w:rsidR="00AD008C" w:rsidRPr="00A82E27" w:rsidRDefault="00A82E27" w:rsidP="00A82E27">
      <w:pPr>
        <w:pBdr>
          <w:bottom w:val="single" w:sz="6" w:space="1" w:color="auto"/>
        </w:pBdr>
        <w:spacing w:line="240" w:lineRule="auto"/>
        <w:ind w:firstLine="720"/>
        <w:jc w:val="both"/>
        <w:rPr>
          <w:rFonts w:ascii="Arial" w:hAnsi="Arial" w:cs="Arial"/>
          <w:sz w:val="24"/>
          <w:szCs w:val="24"/>
        </w:rPr>
      </w:pPr>
      <w:r>
        <w:rPr>
          <w:rFonts w:ascii="Arial" w:hAnsi="Arial" w:cs="Arial"/>
          <w:sz w:val="24"/>
          <w:szCs w:val="24"/>
        </w:rPr>
        <w:t>(</w:t>
      </w:r>
      <w:r w:rsidR="00AD008C" w:rsidRPr="00A82E27">
        <w:rPr>
          <w:rFonts w:ascii="Arial" w:hAnsi="Arial" w:cs="Arial"/>
          <w:sz w:val="24"/>
          <w:szCs w:val="24"/>
        </w:rPr>
        <w:t xml:space="preserve">1) For building when loads are not carried on load brickwork or masonry </w:t>
      </w:r>
    </w:p>
    <w:p w:rsidR="00AD008C" w:rsidRPr="00A82E27" w:rsidRDefault="00A82E27" w:rsidP="00A82E27">
      <w:pPr>
        <w:spacing w:line="240" w:lineRule="auto"/>
        <w:ind w:left="5040" w:hanging="5040"/>
        <w:jc w:val="both"/>
        <w:rPr>
          <w:rFonts w:ascii="Arial" w:hAnsi="Arial" w:cs="Arial"/>
          <w:sz w:val="20"/>
          <w:szCs w:val="20"/>
        </w:rPr>
      </w:pPr>
      <w:r>
        <w:rPr>
          <w:rFonts w:ascii="Arial" w:hAnsi="Arial" w:cs="Arial"/>
          <w:sz w:val="20"/>
          <w:szCs w:val="20"/>
        </w:rPr>
        <w:t xml:space="preserve">Name of the Surveys over </w:t>
      </w:r>
      <w:r>
        <w:rPr>
          <w:rFonts w:ascii="Arial" w:hAnsi="Arial" w:cs="Arial"/>
          <w:sz w:val="20"/>
          <w:szCs w:val="20"/>
        </w:rPr>
        <w:tab/>
      </w:r>
      <w:r w:rsidRPr="00A82E27">
        <w:rPr>
          <w:rFonts w:ascii="Arial" w:hAnsi="Arial" w:cs="Arial"/>
          <w:sz w:val="20"/>
          <w:szCs w:val="20"/>
        </w:rPr>
        <w:t xml:space="preserve">Debris </w:t>
      </w:r>
      <w:r w:rsidR="00AD008C" w:rsidRPr="00A82E27">
        <w:rPr>
          <w:rFonts w:ascii="Arial" w:hAnsi="Arial" w:cs="Arial"/>
          <w:sz w:val="20"/>
          <w:szCs w:val="20"/>
        </w:rPr>
        <w:t xml:space="preserve"> load to be </w:t>
      </w:r>
      <w:r>
        <w:rPr>
          <w:rFonts w:ascii="Arial" w:hAnsi="Arial" w:cs="Arial"/>
          <w:sz w:val="20"/>
          <w:szCs w:val="20"/>
        </w:rPr>
        <w:t>assumed lbs per sq.ft. of floor area, in addition to normal load</w:t>
      </w:r>
    </w:p>
    <w:p w:rsidR="00AD008C" w:rsidRPr="00A82E27" w:rsidRDefault="00AD008C" w:rsidP="00A82E27">
      <w:pPr>
        <w:pBdr>
          <w:bottom w:val="single" w:sz="6" w:space="1" w:color="auto"/>
        </w:pBdr>
        <w:spacing w:line="240" w:lineRule="auto"/>
        <w:jc w:val="both"/>
        <w:rPr>
          <w:rFonts w:ascii="Arial" w:hAnsi="Arial" w:cs="Arial"/>
          <w:sz w:val="20"/>
          <w:szCs w:val="20"/>
        </w:rPr>
      </w:pPr>
      <w:r w:rsidRPr="00A82E27">
        <w:rPr>
          <w:rFonts w:ascii="Arial" w:hAnsi="Arial" w:cs="Arial"/>
          <w:sz w:val="20"/>
          <w:szCs w:val="20"/>
        </w:rPr>
        <w:t xml:space="preserve">                                                                       </w:t>
      </w:r>
      <w:r w:rsidR="00A82E27" w:rsidRPr="00A82E27">
        <w:rPr>
          <w:rFonts w:ascii="Arial" w:hAnsi="Arial" w:cs="Arial"/>
          <w:sz w:val="20"/>
          <w:szCs w:val="20"/>
        </w:rPr>
        <w:t xml:space="preserve">    </w:t>
      </w:r>
      <w:r w:rsidR="00A82E27">
        <w:rPr>
          <w:rFonts w:ascii="Arial" w:hAnsi="Arial" w:cs="Arial"/>
          <w:sz w:val="20"/>
          <w:szCs w:val="20"/>
        </w:rPr>
        <w:tab/>
      </w:r>
      <w:r w:rsidR="00A82E27">
        <w:rPr>
          <w:rFonts w:ascii="Arial" w:hAnsi="Arial" w:cs="Arial"/>
          <w:sz w:val="20"/>
          <w:szCs w:val="20"/>
        </w:rPr>
        <w:tab/>
      </w:r>
      <w:r w:rsidR="00A82E27">
        <w:rPr>
          <w:rFonts w:ascii="Arial" w:hAnsi="Arial" w:cs="Arial"/>
          <w:sz w:val="20"/>
          <w:szCs w:val="20"/>
        </w:rPr>
        <w:tab/>
      </w:r>
    </w:p>
    <w:p w:rsidR="00AD008C" w:rsidRPr="00A82E27" w:rsidRDefault="00AD008C" w:rsidP="00A82E27">
      <w:pPr>
        <w:spacing w:line="240" w:lineRule="auto"/>
        <w:jc w:val="both"/>
        <w:rPr>
          <w:rFonts w:ascii="Arial" w:hAnsi="Arial" w:cs="Arial"/>
          <w:sz w:val="20"/>
          <w:szCs w:val="20"/>
        </w:rPr>
      </w:pPr>
      <w:r w:rsidRPr="00A82E27">
        <w:rPr>
          <w:rFonts w:ascii="Arial" w:hAnsi="Arial" w:cs="Arial"/>
          <w:sz w:val="20"/>
          <w:szCs w:val="20"/>
        </w:rPr>
        <w:t>2   -   -   -   .      .</w:t>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t>200</w:t>
      </w:r>
    </w:p>
    <w:p w:rsidR="00AD008C" w:rsidRPr="00A82E27" w:rsidRDefault="00AD008C" w:rsidP="00A82E27">
      <w:pPr>
        <w:spacing w:line="240" w:lineRule="auto"/>
        <w:jc w:val="both"/>
        <w:rPr>
          <w:rFonts w:ascii="Arial" w:hAnsi="Arial" w:cs="Arial"/>
          <w:sz w:val="20"/>
          <w:szCs w:val="20"/>
        </w:rPr>
      </w:pPr>
      <w:r w:rsidRPr="00A82E27">
        <w:rPr>
          <w:rFonts w:ascii="Arial" w:hAnsi="Arial" w:cs="Arial"/>
          <w:sz w:val="20"/>
          <w:szCs w:val="20"/>
        </w:rPr>
        <w:t>3 to 4 --+  -   .   .</w:t>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t>300</w:t>
      </w:r>
    </w:p>
    <w:p w:rsidR="00AD008C" w:rsidRPr="00A82E27" w:rsidRDefault="00AD008C" w:rsidP="00A82E27">
      <w:pPr>
        <w:pBdr>
          <w:bottom w:val="single" w:sz="6" w:space="1" w:color="auto"/>
        </w:pBdr>
        <w:spacing w:line="240" w:lineRule="auto"/>
        <w:jc w:val="both"/>
        <w:rPr>
          <w:rFonts w:ascii="Arial" w:hAnsi="Arial" w:cs="Arial"/>
          <w:sz w:val="20"/>
          <w:szCs w:val="20"/>
        </w:rPr>
      </w:pPr>
      <w:r w:rsidRPr="00A82E27">
        <w:rPr>
          <w:rFonts w:ascii="Arial" w:hAnsi="Arial" w:cs="Arial"/>
          <w:sz w:val="20"/>
          <w:szCs w:val="20"/>
        </w:rPr>
        <w:t>More than 4   -      -   -</w:t>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r>
      <w:r w:rsidRPr="00A82E27">
        <w:rPr>
          <w:rFonts w:ascii="Arial" w:hAnsi="Arial" w:cs="Arial"/>
          <w:sz w:val="20"/>
          <w:szCs w:val="20"/>
        </w:rPr>
        <w:tab/>
        <w:t>400</w:t>
      </w:r>
    </w:p>
    <w:p w:rsidR="00AD008C" w:rsidRDefault="00AD008C" w:rsidP="00AD008C">
      <w:pPr>
        <w:jc w:val="both"/>
      </w:pPr>
      <w:r>
        <w:tab/>
      </w:r>
      <w:r>
        <w:tab/>
      </w:r>
      <w:r>
        <w:tab/>
      </w:r>
      <w:r>
        <w:tab/>
        <w:t>179</w:t>
      </w:r>
    </w:p>
    <w:p w:rsidR="009B0D18" w:rsidRDefault="00AD008C" w:rsidP="009B0D18">
      <w:pPr>
        <w:rPr>
          <w:rFonts w:ascii="Arial" w:hAnsi="Arial" w:cs="Arial"/>
          <w:sz w:val="24"/>
          <w:szCs w:val="24"/>
        </w:rPr>
      </w:pPr>
      <w:r w:rsidRPr="00D66617">
        <w:rPr>
          <w:rFonts w:ascii="Arial" w:hAnsi="Arial" w:cs="Arial"/>
          <w:sz w:val="24"/>
          <w:szCs w:val="24"/>
        </w:rPr>
        <w:lastRenderedPageBreak/>
        <w:t>(</w:t>
      </w:r>
      <w:r w:rsidR="009B0D18">
        <w:rPr>
          <w:rFonts w:ascii="Arial" w:hAnsi="Arial" w:cs="Arial"/>
          <w:sz w:val="24"/>
          <w:szCs w:val="24"/>
        </w:rPr>
        <w:t>(2)</w:t>
      </w:r>
      <w:r w:rsidR="009B0D18">
        <w:rPr>
          <w:rFonts w:ascii="Arial" w:hAnsi="Arial" w:cs="Arial"/>
          <w:sz w:val="24"/>
          <w:szCs w:val="24"/>
        </w:rPr>
        <w:tab/>
        <w:t>For buildings when loads are carried on steel or reinforced concrete frames the debris load may be assumed at 200 lbs. per square foot  of floor area, irrespective of the number  of storeys over.</w:t>
      </w:r>
    </w:p>
    <w:p w:rsidR="009B0D18" w:rsidRDefault="009B0D18" w:rsidP="009B0D18">
      <w:pPr>
        <w:jc w:val="both"/>
        <w:rPr>
          <w:rFonts w:ascii="Arial" w:hAnsi="Arial" w:cs="Arial"/>
          <w:sz w:val="24"/>
          <w:szCs w:val="24"/>
        </w:rPr>
      </w:pPr>
      <w:r>
        <w:rPr>
          <w:rFonts w:ascii="Arial" w:hAnsi="Arial" w:cs="Arial"/>
          <w:sz w:val="24"/>
          <w:szCs w:val="24"/>
        </w:rPr>
        <w:t>(3)</w:t>
      </w:r>
      <w:r>
        <w:rPr>
          <w:rFonts w:ascii="Arial" w:hAnsi="Arial" w:cs="Arial"/>
          <w:sz w:val="24"/>
          <w:szCs w:val="24"/>
        </w:rPr>
        <w:tab/>
        <w:t xml:space="preserve">For buildings which consist of a combination of load-bearing brickwork or masonry  with  framed construction some intermediate values for debris loads should be taken,  based on the judgement of competent architects or engineers. </w:t>
      </w:r>
    </w:p>
    <w:p w:rsidR="009B0D18" w:rsidRPr="00A91BF7" w:rsidRDefault="009B0D18" w:rsidP="009B0D18">
      <w:pPr>
        <w:jc w:val="center"/>
        <w:rPr>
          <w:rFonts w:ascii="Arial" w:hAnsi="Arial" w:cs="Arial"/>
          <w:b/>
          <w:sz w:val="24"/>
          <w:szCs w:val="24"/>
        </w:rPr>
      </w:pPr>
      <w:r w:rsidRPr="00A91BF7">
        <w:rPr>
          <w:rFonts w:ascii="Arial" w:hAnsi="Arial" w:cs="Arial"/>
          <w:b/>
          <w:sz w:val="24"/>
          <w:szCs w:val="24"/>
        </w:rPr>
        <w:t>Line of action to be taken  at Railway Headquarters and by Divisional Emergency Officers in respect of-</w:t>
      </w:r>
    </w:p>
    <w:p w:rsidR="009B0D18" w:rsidRPr="00A91BF7" w:rsidRDefault="009B0D18" w:rsidP="009B0D18">
      <w:pPr>
        <w:jc w:val="center"/>
        <w:rPr>
          <w:rFonts w:ascii="Arial" w:hAnsi="Arial" w:cs="Arial"/>
          <w:i/>
          <w:sz w:val="24"/>
          <w:szCs w:val="24"/>
        </w:rPr>
      </w:pPr>
      <w:r w:rsidRPr="00A91BF7">
        <w:rPr>
          <w:rFonts w:ascii="Arial" w:hAnsi="Arial" w:cs="Arial"/>
          <w:i/>
          <w:sz w:val="24"/>
          <w:szCs w:val="24"/>
        </w:rPr>
        <w:t>“STRUCTUREAL PROTECTION”</w:t>
      </w:r>
    </w:p>
    <w:p w:rsidR="009B0D18" w:rsidRPr="00A91BF7" w:rsidRDefault="009B0D18" w:rsidP="009B0D18">
      <w:pPr>
        <w:jc w:val="center"/>
        <w:rPr>
          <w:rFonts w:ascii="Arial" w:hAnsi="Arial" w:cs="Arial"/>
          <w:i/>
          <w:sz w:val="24"/>
          <w:szCs w:val="24"/>
        </w:rPr>
      </w:pPr>
      <w:r w:rsidRPr="00A91BF7">
        <w:rPr>
          <w:rFonts w:ascii="Arial" w:hAnsi="Arial" w:cs="Arial"/>
          <w:i/>
          <w:sz w:val="24"/>
          <w:szCs w:val="24"/>
        </w:rPr>
        <w:t>First Stage</w:t>
      </w:r>
    </w:p>
    <w:p w:rsidR="009B0D18" w:rsidRDefault="009B0D18" w:rsidP="00931D20">
      <w:pPr>
        <w:pStyle w:val="ListParagraph"/>
        <w:numPr>
          <w:ilvl w:val="0"/>
          <w:numId w:val="89"/>
        </w:numPr>
        <w:jc w:val="both"/>
        <w:rPr>
          <w:rFonts w:ascii="Arial" w:hAnsi="Arial" w:cs="Arial"/>
          <w:sz w:val="24"/>
          <w:szCs w:val="24"/>
        </w:rPr>
      </w:pPr>
      <w:r>
        <w:rPr>
          <w:rFonts w:ascii="Arial" w:hAnsi="Arial" w:cs="Arial"/>
          <w:sz w:val="24"/>
          <w:szCs w:val="24"/>
        </w:rPr>
        <w:t>List out the structures and other installations  requiring  protection. Decide also the priority.</w:t>
      </w:r>
    </w:p>
    <w:p w:rsidR="009B0D18" w:rsidRDefault="009B0D18" w:rsidP="00931D20">
      <w:pPr>
        <w:pStyle w:val="ListParagraph"/>
        <w:numPr>
          <w:ilvl w:val="0"/>
          <w:numId w:val="89"/>
        </w:numPr>
        <w:jc w:val="both"/>
        <w:rPr>
          <w:rFonts w:ascii="Arial" w:hAnsi="Arial" w:cs="Arial"/>
          <w:sz w:val="24"/>
          <w:szCs w:val="24"/>
        </w:rPr>
      </w:pPr>
      <w:r>
        <w:rPr>
          <w:rFonts w:ascii="Arial" w:hAnsi="Arial" w:cs="Arial"/>
          <w:sz w:val="24"/>
          <w:szCs w:val="24"/>
        </w:rPr>
        <w:t>Work out the staff requirements.</w:t>
      </w:r>
    </w:p>
    <w:p w:rsidR="009B0D18" w:rsidRDefault="009B0D18" w:rsidP="00931D20">
      <w:pPr>
        <w:pStyle w:val="ListParagraph"/>
        <w:numPr>
          <w:ilvl w:val="0"/>
          <w:numId w:val="89"/>
        </w:numPr>
        <w:jc w:val="both"/>
        <w:rPr>
          <w:rFonts w:ascii="Arial" w:hAnsi="Arial" w:cs="Arial"/>
          <w:sz w:val="24"/>
          <w:szCs w:val="24"/>
        </w:rPr>
      </w:pPr>
      <w:r>
        <w:rPr>
          <w:rFonts w:ascii="Arial" w:hAnsi="Arial" w:cs="Arial"/>
          <w:sz w:val="24"/>
          <w:szCs w:val="24"/>
        </w:rPr>
        <w:t>Decide the type of protection to be afforded.</w:t>
      </w:r>
    </w:p>
    <w:p w:rsidR="009B0D18" w:rsidRDefault="009B0D18" w:rsidP="00931D20">
      <w:pPr>
        <w:pStyle w:val="ListParagraph"/>
        <w:numPr>
          <w:ilvl w:val="0"/>
          <w:numId w:val="89"/>
        </w:numPr>
        <w:jc w:val="both"/>
        <w:rPr>
          <w:rFonts w:ascii="Arial" w:hAnsi="Arial" w:cs="Arial"/>
          <w:sz w:val="24"/>
          <w:szCs w:val="24"/>
        </w:rPr>
      </w:pPr>
      <w:r>
        <w:rPr>
          <w:rFonts w:ascii="Arial" w:hAnsi="Arial" w:cs="Arial"/>
          <w:sz w:val="24"/>
          <w:szCs w:val="24"/>
        </w:rPr>
        <w:t>Plan for provision of shelters and slit trenches for staff and families.</w:t>
      </w:r>
    </w:p>
    <w:p w:rsidR="009B0D18" w:rsidRDefault="009B0D18" w:rsidP="00931D20">
      <w:pPr>
        <w:pStyle w:val="ListParagraph"/>
        <w:numPr>
          <w:ilvl w:val="0"/>
          <w:numId w:val="89"/>
        </w:numPr>
        <w:jc w:val="both"/>
        <w:rPr>
          <w:rFonts w:ascii="Arial" w:hAnsi="Arial" w:cs="Arial"/>
          <w:sz w:val="24"/>
          <w:szCs w:val="24"/>
        </w:rPr>
      </w:pPr>
      <w:r>
        <w:rPr>
          <w:rFonts w:ascii="Arial" w:hAnsi="Arial" w:cs="Arial"/>
          <w:sz w:val="24"/>
          <w:szCs w:val="24"/>
        </w:rPr>
        <w:t>Plan methods of educating staff and their families on the proper  use of protective measures offered.</w:t>
      </w:r>
    </w:p>
    <w:p w:rsidR="009B0D18" w:rsidRDefault="009B0D18" w:rsidP="00931D20">
      <w:pPr>
        <w:pStyle w:val="ListParagraph"/>
        <w:numPr>
          <w:ilvl w:val="0"/>
          <w:numId w:val="89"/>
        </w:numPr>
        <w:jc w:val="both"/>
        <w:rPr>
          <w:rFonts w:ascii="Arial" w:hAnsi="Arial" w:cs="Arial"/>
          <w:sz w:val="24"/>
          <w:szCs w:val="24"/>
        </w:rPr>
      </w:pPr>
      <w:r>
        <w:rPr>
          <w:rFonts w:ascii="Arial" w:hAnsi="Arial" w:cs="Arial"/>
          <w:sz w:val="24"/>
          <w:szCs w:val="24"/>
        </w:rPr>
        <w:t>Work out the approximate cost and get it approved in principle.</w:t>
      </w:r>
    </w:p>
    <w:p w:rsidR="009B0D18" w:rsidRPr="00A91BF7" w:rsidRDefault="009B0D18" w:rsidP="009B0D18">
      <w:pPr>
        <w:jc w:val="center"/>
        <w:rPr>
          <w:rFonts w:ascii="Arial" w:hAnsi="Arial" w:cs="Arial"/>
          <w:i/>
          <w:sz w:val="24"/>
          <w:szCs w:val="24"/>
        </w:rPr>
      </w:pPr>
      <w:r w:rsidRPr="00A91BF7">
        <w:rPr>
          <w:rFonts w:ascii="Arial" w:hAnsi="Arial" w:cs="Arial"/>
          <w:i/>
          <w:sz w:val="24"/>
          <w:szCs w:val="24"/>
        </w:rPr>
        <w:t>Second Stage</w:t>
      </w:r>
    </w:p>
    <w:p w:rsidR="009B0D18" w:rsidRDefault="009B0D18" w:rsidP="00931D20">
      <w:pPr>
        <w:pStyle w:val="ListParagraph"/>
        <w:numPr>
          <w:ilvl w:val="0"/>
          <w:numId w:val="90"/>
        </w:numPr>
        <w:jc w:val="both"/>
        <w:rPr>
          <w:rFonts w:ascii="Arial" w:hAnsi="Arial" w:cs="Arial"/>
          <w:sz w:val="24"/>
          <w:szCs w:val="24"/>
        </w:rPr>
      </w:pPr>
      <w:r>
        <w:rPr>
          <w:rFonts w:ascii="Arial" w:hAnsi="Arial" w:cs="Arial"/>
          <w:sz w:val="24"/>
          <w:szCs w:val="24"/>
        </w:rPr>
        <w:t>Select sites for trenches and shelters.</w:t>
      </w:r>
    </w:p>
    <w:p w:rsidR="009B0D18" w:rsidRDefault="009B0D18" w:rsidP="00931D20">
      <w:pPr>
        <w:pStyle w:val="ListParagraph"/>
        <w:numPr>
          <w:ilvl w:val="0"/>
          <w:numId w:val="90"/>
        </w:numPr>
        <w:jc w:val="both"/>
        <w:rPr>
          <w:rFonts w:ascii="Arial" w:hAnsi="Arial" w:cs="Arial"/>
          <w:sz w:val="24"/>
          <w:szCs w:val="24"/>
        </w:rPr>
      </w:pPr>
      <w:r>
        <w:rPr>
          <w:rFonts w:ascii="Arial" w:hAnsi="Arial" w:cs="Arial"/>
          <w:sz w:val="24"/>
          <w:szCs w:val="24"/>
        </w:rPr>
        <w:t>Print hand bills and other literature and educate the users.</w:t>
      </w:r>
    </w:p>
    <w:p w:rsidR="009B0D18" w:rsidRDefault="009B0D18" w:rsidP="00931D20">
      <w:pPr>
        <w:pStyle w:val="ListParagraph"/>
        <w:numPr>
          <w:ilvl w:val="0"/>
          <w:numId w:val="90"/>
        </w:numPr>
        <w:jc w:val="both"/>
        <w:rPr>
          <w:rFonts w:ascii="Arial" w:hAnsi="Arial" w:cs="Arial"/>
          <w:sz w:val="24"/>
          <w:szCs w:val="24"/>
        </w:rPr>
      </w:pPr>
      <w:r>
        <w:rPr>
          <w:rFonts w:ascii="Arial" w:hAnsi="Arial" w:cs="Arial"/>
          <w:sz w:val="24"/>
          <w:szCs w:val="24"/>
        </w:rPr>
        <w:t>Make arrangements for the supply of building materials at short notice.</w:t>
      </w:r>
    </w:p>
    <w:p w:rsidR="009B0D18" w:rsidRDefault="009B0D18" w:rsidP="00931D20">
      <w:pPr>
        <w:pStyle w:val="ListParagraph"/>
        <w:numPr>
          <w:ilvl w:val="0"/>
          <w:numId w:val="90"/>
        </w:numPr>
        <w:jc w:val="both"/>
        <w:rPr>
          <w:rFonts w:ascii="Arial" w:hAnsi="Arial" w:cs="Arial"/>
          <w:sz w:val="24"/>
          <w:szCs w:val="24"/>
        </w:rPr>
      </w:pPr>
      <w:r>
        <w:rPr>
          <w:rFonts w:ascii="Arial" w:hAnsi="Arial" w:cs="Arial"/>
          <w:sz w:val="24"/>
          <w:szCs w:val="24"/>
        </w:rPr>
        <w:t>Plan for the structural protection of buildings, important structures and other installations at short notice.</w:t>
      </w:r>
    </w:p>
    <w:p w:rsidR="009B0D18" w:rsidRDefault="009B0D18" w:rsidP="00931D20">
      <w:pPr>
        <w:pStyle w:val="ListParagraph"/>
        <w:numPr>
          <w:ilvl w:val="0"/>
          <w:numId w:val="90"/>
        </w:numPr>
        <w:jc w:val="both"/>
        <w:rPr>
          <w:rFonts w:ascii="Arial" w:hAnsi="Arial" w:cs="Arial"/>
          <w:sz w:val="24"/>
          <w:szCs w:val="24"/>
        </w:rPr>
      </w:pPr>
      <w:r>
        <w:rPr>
          <w:rFonts w:ascii="Arial" w:hAnsi="Arial" w:cs="Arial"/>
          <w:sz w:val="24"/>
          <w:szCs w:val="24"/>
        </w:rPr>
        <w:t>Get the shelter plans approved in principle.</w:t>
      </w:r>
    </w:p>
    <w:p w:rsidR="009B0D18" w:rsidRPr="00A91BF7" w:rsidRDefault="009B0D18" w:rsidP="009B0D18">
      <w:pPr>
        <w:jc w:val="center"/>
        <w:rPr>
          <w:rFonts w:ascii="Arial" w:hAnsi="Arial" w:cs="Arial"/>
          <w:i/>
          <w:sz w:val="24"/>
          <w:szCs w:val="24"/>
        </w:rPr>
      </w:pPr>
      <w:r w:rsidRPr="00A91BF7">
        <w:rPr>
          <w:rFonts w:ascii="Arial" w:hAnsi="Arial" w:cs="Arial"/>
          <w:i/>
          <w:sz w:val="24"/>
          <w:szCs w:val="24"/>
        </w:rPr>
        <w:t>Third Stage</w:t>
      </w:r>
    </w:p>
    <w:p w:rsidR="009B0D18" w:rsidRDefault="009B0D18" w:rsidP="00931D20">
      <w:pPr>
        <w:pStyle w:val="ListParagraph"/>
        <w:numPr>
          <w:ilvl w:val="0"/>
          <w:numId w:val="91"/>
        </w:numPr>
        <w:jc w:val="both"/>
        <w:rPr>
          <w:rFonts w:ascii="Arial" w:hAnsi="Arial" w:cs="Arial"/>
          <w:sz w:val="24"/>
          <w:szCs w:val="24"/>
        </w:rPr>
      </w:pPr>
      <w:r>
        <w:rPr>
          <w:rFonts w:ascii="Arial" w:hAnsi="Arial" w:cs="Arial"/>
          <w:sz w:val="24"/>
          <w:szCs w:val="24"/>
        </w:rPr>
        <w:t>Carry out structural protection according to priority.</w:t>
      </w:r>
    </w:p>
    <w:p w:rsidR="009B0D18" w:rsidRDefault="009B0D18" w:rsidP="00931D20">
      <w:pPr>
        <w:pStyle w:val="ListParagraph"/>
        <w:numPr>
          <w:ilvl w:val="0"/>
          <w:numId w:val="91"/>
        </w:numPr>
        <w:jc w:val="both"/>
        <w:rPr>
          <w:rFonts w:ascii="Arial" w:hAnsi="Arial" w:cs="Arial"/>
          <w:sz w:val="24"/>
          <w:szCs w:val="24"/>
        </w:rPr>
      </w:pPr>
      <w:r>
        <w:rPr>
          <w:rFonts w:ascii="Arial" w:hAnsi="Arial" w:cs="Arial"/>
          <w:sz w:val="24"/>
          <w:szCs w:val="24"/>
        </w:rPr>
        <w:t>Procure and issue building materials and other equipment.</w:t>
      </w:r>
    </w:p>
    <w:p w:rsidR="009B0D18" w:rsidRDefault="009B0D18" w:rsidP="00931D20">
      <w:pPr>
        <w:pStyle w:val="ListParagraph"/>
        <w:numPr>
          <w:ilvl w:val="0"/>
          <w:numId w:val="91"/>
        </w:numPr>
        <w:jc w:val="both"/>
        <w:rPr>
          <w:rFonts w:ascii="Arial" w:hAnsi="Arial" w:cs="Arial"/>
          <w:sz w:val="24"/>
          <w:szCs w:val="24"/>
        </w:rPr>
      </w:pPr>
      <w:r>
        <w:rPr>
          <w:rFonts w:ascii="Arial" w:hAnsi="Arial" w:cs="Arial"/>
          <w:sz w:val="24"/>
          <w:szCs w:val="24"/>
        </w:rPr>
        <w:t xml:space="preserve">Construct shelters and trenches wherever necessary. </w:t>
      </w:r>
    </w:p>
    <w:p w:rsidR="009B0D18" w:rsidRDefault="009B0D18" w:rsidP="009B0D18">
      <w:pPr>
        <w:pStyle w:val="ListParagraph"/>
        <w:jc w:val="both"/>
        <w:rPr>
          <w:rFonts w:ascii="Arial" w:hAnsi="Arial" w:cs="Arial"/>
          <w:sz w:val="24"/>
          <w:szCs w:val="24"/>
        </w:rPr>
      </w:pPr>
    </w:p>
    <w:p w:rsidR="009B0D18" w:rsidRDefault="009B0D18" w:rsidP="009B0D18">
      <w:pPr>
        <w:pStyle w:val="ListParagraph"/>
        <w:jc w:val="both"/>
        <w:rPr>
          <w:rFonts w:ascii="Arial" w:hAnsi="Arial" w:cs="Arial"/>
          <w:sz w:val="24"/>
          <w:szCs w:val="24"/>
        </w:rPr>
      </w:pPr>
    </w:p>
    <w:p w:rsidR="009B0D18" w:rsidRDefault="009B0D18" w:rsidP="009B0D18">
      <w:pPr>
        <w:pStyle w:val="ListParagraph"/>
        <w:jc w:val="both"/>
        <w:rPr>
          <w:rFonts w:ascii="Arial" w:hAnsi="Arial" w:cs="Arial"/>
          <w:sz w:val="24"/>
          <w:szCs w:val="24"/>
        </w:rPr>
      </w:pPr>
      <w:r>
        <w:rPr>
          <w:rFonts w:ascii="Arial" w:hAnsi="Arial" w:cs="Arial"/>
          <w:sz w:val="24"/>
          <w:szCs w:val="24"/>
        </w:rPr>
        <w:t>20 R.B-13</w:t>
      </w:r>
    </w:p>
    <w:p w:rsidR="009B0D18" w:rsidRDefault="009B0D18" w:rsidP="009B0D18">
      <w:pPr>
        <w:pStyle w:val="ListParagraph"/>
        <w:jc w:val="both"/>
        <w:rPr>
          <w:rFonts w:ascii="Arial" w:hAnsi="Arial" w:cs="Arial"/>
          <w:sz w:val="24"/>
          <w:szCs w:val="24"/>
        </w:rPr>
      </w:pPr>
    </w:p>
    <w:p w:rsidR="009B0D18" w:rsidRDefault="009B0D18" w:rsidP="009B0D18">
      <w:pPr>
        <w:pStyle w:val="ListParagraph"/>
        <w:jc w:val="both"/>
        <w:rPr>
          <w:rFonts w:ascii="Arial" w:hAnsi="Arial" w:cs="Arial"/>
          <w:sz w:val="24"/>
          <w:szCs w:val="24"/>
        </w:rPr>
      </w:pPr>
    </w:p>
    <w:p w:rsidR="009B0D18" w:rsidRDefault="009B0D18" w:rsidP="009B0D18">
      <w:pPr>
        <w:pStyle w:val="ListParagraph"/>
        <w:jc w:val="both"/>
        <w:rPr>
          <w:rFonts w:ascii="Arial" w:hAnsi="Arial" w:cs="Arial"/>
          <w:sz w:val="24"/>
          <w:szCs w:val="24"/>
        </w:rPr>
      </w:pPr>
    </w:p>
    <w:p w:rsidR="009B0D18" w:rsidRDefault="009B0D18" w:rsidP="009B0D18">
      <w:pPr>
        <w:pStyle w:val="ListParagraph"/>
        <w:jc w:val="center"/>
        <w:rPr>
          <w:rFonts w:ascii="Arial" w:hAnsi="Arial" w:cs="Arial"/>
          <w:sz w:val="24"/>
          <w:szCs w:val="24"/>
        </w:rPr>
      </w:pPr>
      <w:r>
        <w:rPr>
          <w:rFonts w:ascii="Arial" w:hAnsi="Arial" w:cs="Arial"/>
          <w:sz w:val="24"/>
          <w:szCs w:val="24"/>
        </w:rPr>
        <w:t>CHAPTER XIX</w:t>
      </w:r>
    </w:p>
    <w:p w:rsidR="009B0D18" w:rsidRDefault="009B0D18" w:rsidP="009B0D18">
      <w:pPr>
        <w:pStyle w:val="ListParagraph"/>
        <w:jc w:val="both"/>
        <w:rPr>
          <w:rFonts w:ascii="Arial" w:hAnsi="Arial" w:cs="Arial"/>
          <w:sz w:val="24"/>
          <w:szCs w:val="24"/>
        </w:rPr>
      </w:pPr>
    </w:p>
    <w:p w:rsidR="009B0D18" w:rsidRPr="004179A8" w:rsidRDefault="009B0D18" w:rsidP="009B0D18">
      <w:pPr>
        <w:pStyle w:val="ListParagraph"/>
        <w:jc w:val="center"/>
        <w:rPr>
          <w:rFonts w:ascii="Arial" w:hAnsi="Arial" w:cs="Arial"/>
          <w:b/>
          <w:sz w:val="24"/>
          <w:szCs w:val="24"/>
        </w:rPr>
      </w:pPr>
      <w:r w:rsidRPr="004179A8">
        <w:rPr>
          <w:rFonts w:ascii="Arial" w:hAnsi="Arial" w:cs="Arial"/>
          <w:b/>
          <w:sz w:val="24"/>
          <w:szCs w:val="24"/>
        </w:rPr>
        <w:t>WELFARE OF STAFF, PUBLICITY AND  EDUCATION</w:t>
      </w:r>
    </w:p>
    <w:p w:rsidR="009B0D18" w:rsidRDefault="009B0D18" w:rsidP="009B0D18">
      <w:pPr>
        <w:jc w:val="both"/>
        <w:rPr>
          <w:rFonts w:ascii="Arial" w:hAnsi="Arial" w:cs="Arial"/>
          <w:sz w:val="24"/>
          <w:szCs w:val="24"/>
        </w:rPr>
      </w:pPr>
      <w:r>
        <w:rPr>
          <w:rFonts w:ascii="Arial" w:hAnsi="Arial" w:cs="Arial"/>
          <w:sz w:val="24"/>
          <w:szCs w:val="24"/>
        </w:rPr>
        <w:t>19.1</w:t>
      </w:r>
      <w:r>
        <w:rPr>
          <w:rFonts w:ascii="Arial" w:hAnsi="Arial" w:cs="Arial"/>
          <w:sz w:val="24"/>
          <w:szCs w:val="24"/>
        </w:rPr>
        <w:tab/>
        <w:t>Welfare of staff will essentially be the duty of the Welfare and Personnel Department.</w:t>
      </w:r>
    </w:p>
    <w:p w:rsidR="009B0D18" w:rsidRDefault="009B0D18" w:rsidP="009B0D18">
      <w:pPr>
        <w:jc w:val="both"/>
        <w:rPr>
          <w:rFonts w:ascii="Arial" w:hAnsi="Arial" w:cs="Arial"/>
          <w:sz w:val="24"/>
          <w:szCs w:val="24"/>
        </w:rPr>
      </w:pPr>
      <w:r>
        <w:rPr>
          <w:rFonts w:ascii="Arial" w:hAnsi="Arial" w:cs="Arial"/>
          <w:sz w:val="24"/>
          <w:szCs w:val="24"/>
        </w:rPr>
        <w:t>19.2</w:t>
      </w:r>
      <w:r>
        <w:rPr>
          <w:rFonts w:ascii="Arial" w:hAnsi="Arial" w:cs="Arial"/>
          <w:sz w:val="24"/>
          <w:szCs w:val="24"/>
        </w:rPr>
        <w:tab/>
        <w:t>During an attach the normal services are likely to be  disrupted affecting the morale of the staff. A number of problems would  naturally arise on account  of the dislocation of the food  arrangements, transport services, loss of homes due to air raid damages, etc.</w:t>
      </w:r>
    </w:p>
    <w:p w:rsidR="009B0D18" w:rsidRDefault="009B0D18" w:rsidP="009B0D18">
      <w:pPr>
        <w:jc w:val="both"/>
        <w:rPr>
          <w:rFonts w:ascii="Arial" w:hAnsi="Arial" w:cs="Arial"/>
          <w:sz w:val="24"/>
          <w:szCs w:val="24"/>
        </w:rPr>
      </w:pPr>
      <w:r>
        <w:rPr>
          <w:rFonts w:ascii="Arial" w:hAnsi="Arial" w:cs="Arial"/>
          <w:sz w:val="24"/>
          <w:szCs w:val="24"/>
        </w:rPr>
        <w:tab/>
        <w:t>The purpose of providing adequate welfare is to assist those in need, supply them with essentials and encourage them to self help. This would be done in the following manner:-</w:t>
      </w:r>
    </w:p>
    <w:p w:rsidR="009B0D18" w:rsidRDefault="009B0D18" w:rsidP="00931D20">
      <w:pPr>
        <w:pStyle w:val="ListParagraph"/>
        <w:numPr>
          <w:ilvl w:val="0"/>
          <w:numId w:val="92"/>
        </w:numPr>
        <w:jc w:val="both"/>
        <w:rPr>
          <w:rFonts w:ascii="Arial" w:hAnsi="Arial" w:cs="Arial"/>
          <w:sz w:val="24"/>
          <w:szCs w:val="24"/>
        </w:rPr>
      </w:pPr>
      <w:r>
        <w:rPr>
          <w:rFonts w:ascii="Arial" w:hAnsi="Arial" w:cs="Arial"/>
          <w:sz w:val="24"/>
          <w:szCs w:val="24"/>
        </w:rPr>
        <w:t>Making adequate arrangement for feeding during emergency-Tinned Food.</w:t>
      </w:r>
    </w:p>
    <w:p w:rsidR="009B0D18" w:rsidRDefault="009B0D18" w:rsidP="00931D20">
      <w:pPr>
        <w:pStyle w:val="ListParagraph"/>
        <w:numPr>
          <w:ilvl w:val="0"/>
          <w:numId w:val="92"/>
        </w:numPr>
        <w:jc w:val="both"/>
        <w:rPr>
          <w:rFonts w:ascii="Arial" w:hAnsi="Arial" w:cs="Arial"/>
          <w:sz w:val="24"/>
          <w:szCs w:val="24"/>
        </w:rPr>
      </w:pPr>
      <w:r>
        <w:rPr>
          <w:rFonts w:ascii="Arial" w:hAnsi="Arial" w:cs="Arial"/>
          <w:sz w:val="24"/>
          <w:szCs w:val="24"/>
        </w:rPr>
        <w:t>Arranging for suitable accommodation for the homeless-Rest camps-recreation.</w:t>
      </w:r>
    </w:p>
    <w:p w:rsidR="009B0D18" w:rsidRDefault="009B0D18" w:rsidP="00931D20">
      <w:pPr>
        <w:pStyle w:val="ListParagraph"/>
        <w:numPr>
          <w:ilvl w:val="0"/>
          <w:numId w:val="92"/>
        </w:numPr>
        <w:jc w:val="both"/>
        <w:rPr>
          <w:rFonts w:ascii="Arial" w:hAnsi="Arial" w:cs="Arial"/>
          <w:sz w:val="24"/>
          <w:szCs w:val="24"/>
        </w:rPr>
      </w:pPr>
      <w:r>
        <w:rPr>
          <w:rFonts w:ascii="Arial" w:hAnsi="Arial" w:cs="Arial"/>
          <w:sz w:val="24"/>
          <w:szCs w:val="24"/>
        </w:rPr>
        <w:t>Evacuation of families and children to safer areas.</w:t>
      </w:r>
    </w:p>
    <w:p w:rsidR="009B0D18" w:rsidRDefault="009B0D18" w:rsidP="00931D20">
      <w:pPr>
        <w:pStyle w:val="ListParagraph"/>
        <w:numPr>
          <w:ilvl w:val="0"/>
          <w:numId w:val="92"/>
        </w:numPr>
        <w:jc w:val="both"/>
        <w:rPr>
          <w:rFonts w:ascii="Arial" w:hAnsi="Arial" w:cs="Arial"/>
          <w:sz w:val="24"/>
          <w:szCs w:val="24"/>
        </w:rPr>
      </w:pPr>
      <w:r>
        <w:rPr>
          <w:rFonts w:ascii="Arial" w:hAnsi="Arial" w:cs="Arial"/>
          <w:sz w:val="24"/>
          <w:szCs w:val="24"/>
        </w:rPr>
        <w:t>Information –supply of information about missing relatives, dead, etc., and about the facilities and assistance available greatly improves the morale of staff.</w:t>
      </w:r>
    </w:p>
    <w:p w:rsidR="009B0D18" w:rsidRDefault="009B0D18" w:rsidP="009B0D18">
      <w:pPr>
        <w:jc w:val="both"/>
        <w:rPr>
          <w:rFonts w:ascii="Arial" w:hAnsi="Arial" w:cs="Arial"/>
          <w:sz w:val="24"/>
          <w:szCs w:val="24"/>
        </w:rPr>
      </w:pPr>
      <w:r>
        <w:rPr>
          <w:rFonts w:ascii="Arial" w:hAnsi="Arial" w:cs="Arial"/>
          <w:sz w:val="24"/>
          <w:szCs w:val="24"/>
        </w:rPr>
        <w:t>19.3</w:t>
      </w:r>
      <w:r>
        <w:rPr>
          <w:rFonts w:ascii="Arial" w:hAnsi="Arial" w:cs="Arial"/>
          <w:sz w:val="24"/>
          <w:szCs w:val="24"/>
        </w:rPr>
        <w:tab/>
        <w:t>Usually following a raid the shops will close down and it will be difficult to obtain even the necessities. For this purpose arrangements should be made to keep a few shops running in the colonies to supply the essential commodities.  These shops should supply emergency foods like biscuits, canned foodstuffs, fruits and vegetables, infants milk, condensed milk, cooking oil, salt, matches and fuel. Cheap food such as baked grams, baked maize, puffed rice, groundnuts, etc. should also be available at such shops.</w:t>
      </w:r>
    </w:p>
    <w:p w:rsidR="009B0D18" w:rsidRDefault="009B0D18" w:rsidP="009B0D18">
      <w:pPr>
        <w:ind w:firstLine="720"/>
        <w:jc w:val="both"/>
        <w:rPr>
          <w:rFonts w:ascii="Arial" w:hAnsi="Arial" w:cs="Arial"/>
          <w:sz w:val="24"/>
          <w:szCs w:val="24"/>
        </w:rPr>
      </w:pPr>
      <w:r>
        <w:rPr>
          <w:rFonts w:ascii="Arial" w:hAnsi="Arial" w:cs="Arial"/>
          <w:sz w:val="24"/>
          <w:szCs w:val="24"/>
        </w:rPr>
        <w:t>A canteen service may also be run to cater for people who have no arrangements for cooking and who depended on hotels which may have closed down.</w:t>
      </w:r>
    </w:p>
    <w:p w:rsidR="009B0D18" w:rsidRDefault="009B0D18" w:rsidP="009B0D18">
      <w:pPr>
        <w:ind w:firstLine="720"/>
        <w:jc w:val="both"/>
        <w:rPr>
          <w:rFonts w:ascii="Arial" w:hAnsi="Arial" w:cs="Arial"/>
          <w:sz w:val="24"/>
          <w:szCs w:val="24"/>
        </w:rPr>
      </w:pPr>
      <w:r>
        <w:rPr>
          <w:rFonts w:ascii="Arial" w:hAnsi="Arial" w:cs="Arial"/>
          <w:sz w:val="24"/>
          <w:szCs w:val="24"/>
        </w:rPr>
        <w:t>Feeding of Civil Defence Services will be done by Mobile Canteens.</w:t>
      </w:r>
    </w:p>
    <w:p w:rsidR="009B0D18" w:rsidRDefault="009B0D18" w:rsidP="009B0D18">
      <w:pPr>
        <w:ind w:firstLine="720"/>
        <w:jc w:val="both"/>
        <w:rPr>
          <w:rFonts w:ascii="Arial" w:hAnsi="Arial" w:cs="Arial"/>
          <w:sz w:val="24"/>
          <w:szCs w:val="24"/>
        </w:rPr>
      </w:pPr>
      <w:r>
        <w:rPr>
          <w:rFonts w:ascii="Arial" w:hAnsi="Arial" w:cs="Arial"/>
          <w:sz w:val="24"/>
          <w:szCs w:val="24"/>
        </w:rPr>
        <w:t xml:space="preserve">In case the Railways find that, the scope being limited, it will not be possible for them to organize  their own mobile canteens they should take  the assistance of the mobile canteens run by the State  Civil Defence Organization, which will be  on a much  large scale.  If a request  is made in the stages of preparation of Civil Defence Plans, State  authorities may not find it difficult to include Railway areas also in their  plans for this purpose.  </w:t>
      </w:r>
    </w:p>
    <w:p w:rsidR="009B0D18" w:rsidRDefault="009B0D18" w:rsidP="009B0D18">
      <w:pPr>
        <w:ind w:firstLine="720"/>
        <w:jc w:val="both"/>
        <w:rPr>
          <w:rFonts w:ascii="Arial" w:hAnsi="Arial" w:cs="Arial"/>
          <w:sz w:val="24"/>
          <w:szCs w:val="24"/>
        </w:rPr>
      </w:pPr>
    </w:p>
    <w:p w:rsidR="009B0D18" w:rsidRDefault="009B0D18" w:rsidP="009B0D18">
      <w:pPr>
        <w:ind w:firstLine="720"/>
        <w:jc w:val="both"/>
        <w:rPr>
          <w:rFonts w:ascii="Arial" w:hAnsi="Arial" w:cs="Arial"/>
          <w:sz w:val="24"/>
          <w:szCs w:val="24"/>
        </w:rPr>
      </w:pPr>
    </w:p>
    <w:p w:rsidR="009B0D18" w:rsidRDefault="009B0D18" w:rsidP="009B0D18">
      <w:pPr>
        <w:jc w:val="both"/>
        <w:rPr>
          <w:rFonts w:ascii="Arial" w:hAnsi="Arial" w:cs="Arial"/>
          <w:sz w:val="24"/>
          <w:szCs w:val="24"/>
        </w:rPr>
      </w:pPr>
      <w:r>
        <w:rPr>
          <w:rFonts w:ascii="Arial" w:hAnsi="Arial" w:cs="Arial"/>
          <w:sz w:val="24"/>
          <w:szCs w:val="24"/>
        </w:rPr>
        <w:t>19.4</w:t>
      </w:r>
      <w:r>
        <w:rPr>
          <w:rFonts w:ascii="Arial" w:hAnsi="Arial" w:cs="Arial"/>
          <w:sz w:val="24"/>
          <w:szCs w:val="24"/>
        </w:rPr>
        <w:tab/>
        <w:t>For emergency feeding, apart from making arrangements to have whatever is available  from local resources, provision will be made for storing adequate  supplies of tinned foodstuffs which will be kept  under  the control of a responsible officer and utilized  only under his orders.  It should be realized that these reserve stocks are meant for grave emergency and will be used in dire necessity when all local resources have been fully tapped and exhausted.  Even then a very judicious use is necessary so that these could last for as long a time as possible.  The main tinned items for stock will be;-</w:t>
      </w:r>
    </w:p>
    <w:p w:rsidR="009B0D18" w:rsidRPr="001A3A04" w:rsidRDefault="009B0D18" w:rsidP="009B0D18">
      <w:pPr>
        <w:pStyle w:val="NoSpacing"/>
        <w:rPr>
          <w:rFonts w:ascii="Arial" w:hAnsi="Arial" w:cs="Arial"/>
          <w:sz w:val="24"/>
          <w:szCs w:val="24"/>
        </w:rPr>
      </w:pPr>
      <w:r>
        <w:tab/>
      </w:r>
      <w:r w:rsidRPr="001A3A04">
        <w:rPr>
          <w:rFonts w:ascii="Arial" w:hAnsi="Arial" w:cs="Arial"/>
          <w:sz w:val="24"/>
          <w:szCs w:val="24"/>
        </w:rPr>
        <w:t>(1)</w:t>
      </w:r>
      <w:r w:rsidRPr="001A3A04">
        <w:rPr>
          <w:rFonts w:ascii="Arial" w:hAnsi="Arial" w:cs="Arial"/>
          <w:sz w:val="24"/>
          <w:szCs w:val="24"/>
        </w:rPr>
        <w:tab/>
        <w:t>Milk.</w:t>
      </w:r>
    </w:p>
    <w:p w:rsidR="009B0D18" w:rsidRPr="001A3A04" w:rsidRDefault="009B0D18" w:rsidP="009B0D18">
      <w:pPr>
        <w:pStyle w:val="NoSpacing"/>
        <w:rPr>
          <w:rFonts w:ascii="Arial" w:hAnsi="Arial" w:cs="Arial"/>
          <w:sz w:val="24"/>
          <w:szCs w:val="24"/>
        </w:rPr>
      </w:pPr>
      <w:r w:rsidRPr="001A3A04">
        <w:rPr>
          <w:rFonts w:ascii="Arial" w:hAnsi="Arial" w:cs="Arial"/>
          <w:sz w:val="24"/>
          <w:szCs w:val="24"/>
        </w:rPr>
        <w:tab/>
        <w:t>(2)</w:t>
      </w:r>
      <w:r w:rsidRPr="001A3A04">
        <w:rPr>
          <w:rFonts w:ascii="Arial" w:hAnsi="Arial" w:cs="Arial"/>
          <w:sz w:val="24"/>
          <w:szCs w:val="24"/>
        </w:rPr>
        <w:tab/>
        <w:t>Tea.</w:t>
      </w:r>
    </w:p>
    <w:p w:rsidR="009B0D18" w:rsidRPr="001A3A04" w:rsidRDefault="009B0D18" w:rsidP="009B0D18">
      <w:pPr>
        <w:pStyle w:val="NoSpacing"/>
        <w:rPr>
          <w:rFonts w:ascii="Arial" w:hAnsi="Arial" w:cs="Arial"/>
          <w:sz w:val="24"/>
          <w:szCs w:val="24"/>
        </w:rPr>
      </w:pPr>
      <w:r w:rsidRPr="001A3A04">
        <w:rPr>
          <w:rFonts w:ascii="Arial" w:hAnsi="Arial" w:cs="Arial"/>
          <w:sz w:val="24"/>
          <w:szCs w:val="24"/>
        </w:rPr>
        <w:tab/>
        <w:t xml:space="preserve">(3) </w:t>
      </w:r>
      <w:r w:rsidRPr="001A3A04">
        <w:rPr>
          <w:rFonts w:ascii="Arial" w:hAnsi="Arial" w:cs="Arial"/>
          <w:sz w:val="24"/>
          <w:szCs w:val="24"/>
        </w:rPr>
        <w:tab/>
        <w:t>Egg Powder.</w:t>
      </w:r>
    </w:p>
    <w:p w:rsidR="009B0D18" w:rsidRPr="001A3A04" w:rsidRDefault="009B0D18" w:rsidP="009B0D18">
      <w:pPr>
        <w:pStyle w:val="NoSpacing"/>
        <w:rPr>
          <w:rFonts w:ascii="Arial" w:hAnsi="Arial" w:cs="Arial"/>
          <w:sz w:val="24"/>
          <w:szCs w:val="24"/>
        </w:rPr>
      </w:pPr>
      <w:r w:rsidRPr="001A3A04">
        <w:rPr>
          <w:rFonts w:ascii="Arial" w:hAnsi="Arial" w:cs="Arial"/>
          <w:sz w:val="24"/>
          <w:szCs w:val="24"/>
        </w:rPr>
        <w:tab/>
        <w:t>(4)</w:t>
      </w:r>
      <w:r w:rsidRPr="001A3A04">
        <w:rPr>
          <w:rFonts w:ascii="Arial" w:hAnsi="Arial" w:cs="Arial"/>
          <w:sz w:val="24"/>
          <w:szCs w:val="24"/>
        </w:rPr>
        <w:tab/>
        <w:t>Butter</w:t>
      </w:r>
    </w:p>
    <w:p w:rsidR="009B0D18" w:rsidRPr="001A3A04" w:rsidRDefault="009B0D18" w:rsidP="009B0D18">
      <w:pPr>
        <w:pStyle w:val="NoSpacing"/>
        <w:rPr>
          <w:rFonts w:ascii="Arial" w:hAnsi="Arial" w:cs="Arial"/>
          <w:sz w:val="24"/>
          <w:szCs w:val="24"/>
        </w:rPr>
      </w:pPr>
      <w:r w:rsidRPr="001A3A04">
        <w:rPr>
          <w:rFonts w:ascii="Arial" w:hAnsi="Arial" w:cs="Arial"/>
          <w:sz w:val="24"/>
          <w:szCs w:val="24"/>
        </w:rPr>
        <w:tab/>
        <w:t>(5)</w:t>
      </w:r>
      <w:r w:rsidRPr="001A3A04">
        <w:rPr>
          <w:rFonts w:ascii="Arial" w:hAnsi="Arial" w:cs="Arial"/>
          <w:sz w:val="24"/>
          <w:szCs w:val="24"/>
        </w:rPr>
        <w:tab/>
        <w:t>Vegetables.</w:t>
      </w:r>
    </w:p>
    <w:p w:rsidR="009B0D18" w:rsidRPr="001A3A04" w:rsidRDefault="009B0D18" w:rsidP="009B0D18">
      <w:pPr>
        <w:pStyle w:val="NoSpacing"/>
        <w:rPr>
          <w:rFonts w:ascii="Arial" w:hAnsi="Arial" w:cs="Arial"/>
          <w:sz w:val="24"/>
          <w:szCs w:val="24"/>
        </w:rPr>
      </w:pPr>
      <w:r w:rsidRPr="001A3A04">
        <w:rPr>
          <w:rFonts w:ascii="Arial" w:hAnsi="Arial" w:cs="Arial"/>
          <w:sz w:val="24"/>
          <w:szCs w:val="24"/>
        </w:rPr>
        <w:tab/>
        <w:t>(6)</w:t>
      </w:r>
      <w:r w:rsidRPr="001A3A04">
        <w:rPr>
          <w:rFonts w:ascii="Arial" w:hAnsi="Arial" w:cs="Arial"/>
          <w:sz w:val="24"/>
          <w:szCs w:val="24"/>
        </w:rPr>
        <w:tab/>
        <w:t>Meat.</w:t>
      </w:r>
    </w:p>
    <w:p w:rsidR="009B0D18" w:rsidRPr="00C3291A" w:rsidRDefault="009B0D18" w:rsidP="009B0D18">
      <w:pPr>
        <w:pStyle w:val="NoSpacing"/>
        <w:rPr>
          <w:rFonts w:ascii="Arial" w:hAnsi="Arial" w:cs="Arial"/>
          <w:sz w:val="14"/>
          <w:szCs w:val="24"/>
        </w:rPr>
      </w:pPr>
      <w:r w:rsidRPr="001A3A04">
        <w:rPr>
          <w:rFonts w:ascii="Arial" w:hAnsi="Arial" w:cs="Arial"/>
          <w:sz w:val="24"/>
          <w:szCs w:val="24"/>
        </w:rPr>
        <w:tab/>
      </w:r>
    </w:p>
    <w:p w:rsidR="009B0D18" w:rsidRDefault="009B0D18" w:rsidP="009B0D18">
      <w:pPr>
        <w:jc w:val="both"/>
        <w:rPr>
          <w:rFonts w:ascii="Arial" w:hAnsi="Arial" w:cs="Arial"/>
          <w:sz w:val="24"/>
          <w:szCs w:val="24"/>
        </w:rPr>
      </w:pPr>
      <w:r>
        <w:rPr>
          <w:rFonts w:ascii="Arial" w:hAnsi="Arial" w:cs="Arial"/>
          <w:sz w:val="24"/>
          <w:szCs w:val="24"/>
        </w:rPr>
        <w:tab/>
        <w:t>As far as possible these will be stored in a cool and dry place.</w:t>
      </w:r>
    </w:p>
    <w:p w:rsidR="009B0D18" w:rsidRDefault="009B0D18" w:rsidP="009B0D18">
      <w:pPr>
        <w:jc w:val="both"/>
        <w:rPr>
          <w:rFonts w:ascii="Arial" w:hAnsi="Arial" w:cs="Arial"/>
          <w:sz w:val="24"/>
          <w:szCs w:val="24"/>
        </w:rPr>
      </w:pPr>
      <w:r>
        <w:rPr>
          <w:rFonts w:ascii="Arial" w:hAnsi="Arial" w:cs="Arial"/>
          <w:sz w:val="24"/>
          <w:szCs w:val="24"/>
        </w:rPr>
        <w:t>19.5</w:t>
      </w:r>
      <w:r>
        <w:rPr>
          <w:rFonts w:ascii="Arial" w:hAnsi="Arial" w:cs="Arial"/>
          <w:sz w:val="24"/>
          <w:szCs w:val="24"/>
        </w:rPr>
        <w:tab/>
        <w:t>Care of persons rendered homeless:- People may be rendered homeless by-</w:t>
      </w:r>
    </w:p>
    <w:p w:rsidR="009B0D18" w:rsidRDefault="009B0D18" w:rsidP="009B0D18">
      <w:pPr>
        <w:pStyle w:val="NoSpacing"/>
        <w:rPr>
          <w:rFonts w:ascii="Arial" w:hAnsi="Arial" w:cs="Arial"/>
          <w:sz w:val="24"/>
          <w:szCs w:val="24"/>
        </w:rPr>
      </w:pPr>
      <w:r>
        <w:rPr>
          <w:rFonts w:ascii="Arial" w:hAnsi="Arial" w:cs="Arial"/>
          <w:sz w:val="24"/>
          <w:szCs w:val="24"/>
        </w:rPr>
        <w:tab/>
        <w:t>(a)</w:t>
      </w:r>
      <w:r>
        <w:rPr>
          <w:rFonts w:ascii="Arial" w:hAnsi="Arial" w:cs="Arial"/>
          <w:sz w:val="24"/>
          <w:szCs w:val="24"/>
        </w:rPr>
        <w:tab/>
        <w:t>Panic.</w:t>
      </w:r>
    </w:p>
    <w:p w:rsidR="009B0D18" w:rsidRDefault="009B0D18" w:rsidP="009B0D18">
      <w:pPr>
        <w:pStyle w:val="NoSpacing"/>
        <w:rPr>
          <w:rFonts w:ascii="Arial" w:hAnsi="Arial" w:cs="Arial"/>
          <w:sz w:val="24"/>
          <w:szCs w:val="24"/>
        </w:rPr>
      </w:pPr>
      <w:r>
        <w:rPr>
          <w:rFonts w:ascii="Arial" w:hAnsi="Arial" w:cs="Arial"/>
          <w:sz w:val="24"/>
          <w:szCs w:val="24"/>
        </w:rPr>
        <w:tab/>
        <w:t>(b)</w:t>
      </w:r>
      <w:r>
        <w:rPr>
          <w:rFonts w:ascii="Arial" w:hAnsi="Arial" w:cs="Arial"/>
          <w:sz w:val="24"/>
          <w:szCs w:val="24"/>
        </w:rPr>
        <w:tab/>
        <w:t>Destruction of homes.</w:t>
      </w:r>
    </w:p>
    <w:p w:rsidR="009B0D18" w:rsidRDefault="009B0D18" w:rsidP="009B0D18">
      <w:pPr>
        <w:pStyle w:val="NoSpacing"/>
        <w:rPr>
          <w:rFonts w:ascii="Arial" w:hAnsi="Arial" w:cs="Arial"/>
          <w:sz w:val="24"/>
          <w:szCs w:val="24"/>
        </w:rPr>
      </w:pPr>
      <w:r>
        <w:rPr>
          <w:rFonts w:ascii="Arial" w:hAnsi="Arial" w:cs="Arial"/>
          <w:sz w:val="24"/>
          <w:szCs w:val="24"/>
        </w:rPr>
        <w:tab/>
        <w:t>(c )</w:t>
      </w:r>
      <w:r>
        <w:rPr>
          <w:rFonts w:ascii="Arial" w:hAnsi="Arial" w:cs="Arial"/>
          <w:sz w:val="24"/>
          <w:szCs w:val="24"/>
        </w:rPr>
        <w:tab/>
        <w:t>Presence of an unexploded bomb.</w:t>
      </w:r>
    </w:p>
    <w:p w:rsidR="009B0D18" w:rsidRPr="00C3291A" w:rsidRDefault="009B0D18" w:rsidP="009B0D18">
      <w:pPr>
        <w:pStyle w:val="NoSpacing"/>
        <w:ind w:firstLine="720"/>
        <w:rPr>
          <w:rFonts w:ascii="Arial" w:hAnsi="Arial" w:cs="Arial"/>
          <w:sz w:val="14"/>
          <w:szCs w:val="24"/>
        </w:rPr>
      </w:pPr>
    </w:p>
    <w:p w:rsidR="009B0D18" w:rsidRDefault="009B0D18" w:rsidP="009B0D18">
      <w:pPr>
        <w:pStyle w:val="NoSpacing"/>
        <w:ind w:firstLine="720"/>
        <w:jc w:val="both"/>
        <w:rPr>
          <w:rFonts w:ascii="Arial" w:hAnsi="Arial" w:cs="Arial"/>
          <w:sz w:val="24"/>
          <w:szCs w:val="24"/>
        </w:rPr>
      </w:pPr>
      <w:r>
        <w:rPr>
          <w:rFonts w:ascii="Arial" w:hAnsi="Arial" w:cs="Arial"/>
          <w:sz w:val="24"/>
          <w:szCs w:val="24"/>
        </w:rPr>
        <w:t>Arrangements will have to be made to provide for their accommodation, feeding and clothing,</w:t>
      </w:r>
    </w:p>
    <w:p w:rsidR="009B0D18" w:rsidRPr="00C3291A" w:rsidRDefault="009B0D18" w:rsidP="009B0D18">
      <w:pPr>
        <w:pStyle w:val="NoSpacing"/>
        <w:rPr>
          <w:rFonts w:ascii="Arial" w:hAnsi="Arial" w:cs="Arial"/>
          <w:sz w:val="12"/>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ab/>
        <w:t xml:space="preserve">In fact it may not be possible for the Railways to arrange for such facilities on a large scale and so although a rest camp should be organized for this purpose, proper liaison should be exercised with the local Civil Defence Organizations also to enable  the over-flow being sent into rest camps organized by them.  While preparing schemes it should be ensured with the District Magistrate that the State Civil Defence Schemes provide for taking such overflow.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19.6.</w:t>
      </w:r>
      <w:r>
        <w:rPr>
          <w:rFonts w:ascii="Arial" w:hAnsi="Arial" w:cs="Arial"/>
          <w:sz w:val="24"/>
          <w:szCs w:val="24"/>
        </w:rPr>
        <w:tab/>
        <w:t>The following points will have to be specially considered while planning for rest camps;</w:t>
      </w:r>
    </w:p>
    <w:p w:rsidR="009B0D18" w:rsidRDefault="009B0D18" w:rsidP="009B0D18">
      <w:pPr>
        <w:pStyle w:val="NoSpacing"/>
        <w:jc w:val="both"/>
        <w:rPr>
          <w:rFonts w:ascii="Arial" w:hAnsi="Arial" w:cs="Arial"/>
          <w:sz w:val="24"/>
          <w:szCs w:val="24"/>
        </w:rPr>
      </w:pPr>
      <w:r>
        <w:rPr>
          <w:rFonts w:ascii="Arial" w:hAnsi="Arial" w:cs="Arial"/>
          <w:sz w:val="24"/>
          <w:szCs w:val="24"/>
        </w:rPr>
        <w:tab/>
        <w:t>(i)</w:t>
      </w:r>
      <w:r>
        <w:rPr>
          <w:rFonts w:ascii="Arial" w:hAnsi="Arial" w:cs="Arial"/>
          <w:sz w:val="24"/>
          <w:szCs w:val="24"/>
        </w:rPr>
        <w:tab/>
        <w:t>Number of persons for whom rest camp is to be provided;</w:t>
      </w:r>
    </w:p>
    <w:p w:rsidR="009B0D18" w:rsidRDefault="009B0D18" w:rsidP="009B0D18">
      <w:pPr>
        <w:pStyle w:val="NoSpacing"/>
        <w:jc w:val="both"/>
        <w:rPr>
          <w:rFonts w:ascii="Arial" w:hAnsi="Arial" w:cs="Arial"/>
          <w:sz w:val="24"/>
          <w:szCs w:val="24"/>
        </w:rPr>
      </w:pPr>
      <w:r>
        <w:rPr>
          <w:rFonts w:ascii="Arial" w:hAnsi="Arial" w:cs="Arial"/>
          <w:sz w:val="24"/>
          <w:szCs w:val="24"/>
        </w:rPr>
        <w:tab/>
        <w:t>(ii)</w:t>
      </w:r>
      <w:r>
        <w:rPr>
          <w:rFonts w:ascii="Arial" w:hAnsi="Arial" w:cs="Arial"/>
          <w:sz w:val="24"/>
          <w:szCs w:val="24"/>
        </w:rPr>
        <w:tab/>
        <w:t>Arrangements for their lodging;</w:t>
      </w:r>
    </w:p>
    <w:p w:rsidR="009B0D18" w:rsidRDefault="009B0D18" w:rsidP="009B0D18">
      <w:pPr>
        <w:pStyle w:val="NoSpacing"/>
        <w:jc w:val="both"/>
        <w:rPr>
          <w:rFonts w:ascii="Arial" w:hAnsi="Arial" w:cs="Arial"/>
          <w:sz w:val="24"/>
          <w:szCs w:val="24"/>
        </w:rPr>
      </w:pPr>
      <w:r>
        <w:rPr>
          <w:rFonts w:ascii="Arial" w:hAnsi="Arial" w:cs="Arial"/>
          <w:sz w:val="24"/>
          <w:szCs w:val="24"/>
        </w:rPr>
        <w:tab/>
        <w:t>(iii)</w:t>
      </w:r>
      <w:r>
        <w:rPr>
          <w:rFonts w:ascii="Arial" w:hAnsi="Arial" w:cs="Arial"/>
          <w:sz w:val="24"/>
          <w:szCs w:val="24"/>
        </w:rPr>
        <w:tab/>
        <w:t>sanitary arrangements, lavatories, bathing facilities, etc;</w:t>
      </w:r>
    </w:p>
    <w:p w:rsidR="009B0D18" w:rsidRDefault="009B0D18" w:rsidP="009B0D18">
      <w:pPr>
        <w:pStyle w:val="NoSpacing"/>
        <w:jc w:val="both"/>
        <w:rPr>
          <w:rFonts w:ascii="Arial" w:hAnsi="Arial" w:cs="Arial"/>
          <w:sz w:val="24"/>
          <w:szCs w:val="24"/>
        </w:rPr>
      </w:pPr>
      <w:r>
        <w:rPr>
          <w:rFonts w:ascii="Arial" w:hAnsi="Arial" w:cs="Arial"/>
          <w:sz w:val="24"/>
          <w:szCs w:val="24"/>
        </w:rPr>
        <w:tab/>
        <w:t>(iv)</w:t>
      </w:r>
      <w:r>
        <w:rPr>
          <w:rFonts w:ascii="Arial" w:hAnsi="Arial" w:cs="Arial"/>
          <w:sz w:val="24"/>
          <w:szCs w:val="24"/>
        </w:rPr>
        <w:tab/>
        <w:t>food, water and clothing;</w:t>
      </w:r>
    </w:p>
    <w:p w:rsidR="009B0D18" w:rsidRDefault="009B0D18" w:rsidP="009B0D18">
      <w:pPr>
        <w:pStyle w:val="NoSpacing"/>
        <w:ind w:left="720" w:hanging="720"/>
        <w:jc w:val="both"/>
        <w:rPr>
          <w:rFonts w:ascii="Arial" w:hAnsi="Arial" w:cs="Arial"/>
          <w:sz w:val="24"/>
          <w:szCs w:val="24"/>
        </w:rPr>
      </w:pPr>
      <w:r>
        <w:rPr>
          <w:rFonts w:ascii="Arial" w:hAnsi="Arial" w:cs="Arial"/>
          <w:sz w:val="24"/>
          <w:szCs w:val="24"/>
        </w:rPr>
        <w:tab/>
        <w:t>(v )</w:t>
      </w:r>
      <w:r>
        <w:rPr>
          <w:rFonts w:ascii="Arial" w:hAnsi="Arial" w:cs="Arial"/>
          <w:sz w:val="24"/>
          <w:szCs w:val="24"/>
        </w:rPr>
        <w:tab/>
        <w:t xml:space="preserve">recreation activities-this is particularly important to keep up  the morale </w:t>
      </w:r>
    </w:p>
    <w:p w:rsidR="009B0D18" w:rsidRDefault="009B0D18" w:rsidP="009B0D18">
      <w:pPr>
        <w:pStyle w:val="NoSpacing"/>
        <w:ind w:left="720" w:hanging="720"/>
        <w:jc w:val="both"/>
        <w:rPr>
          <w:rFonts w:ascii="Arial" w:hAnsi="Arial" w:cs="Arial"/>
          <w:sz w:val="24"/>
          <w:szCs w:val="24"/>
        </w:rPr>
      </w:pPr>
      <w:r>
        <w:rPr>
          <w:rFonts w:ascii="Arial" w:hAnsi="Arial" w:cs="Arial"/>
          <w:sz w:val="24"/>
          <w:szCs w:val="24"/>
        </w:rPr>
        <w:t xml:space="preserve">                     and keep the people well occupied;</w:t>
      </w:r>
    </w:p>
    <w:p w:rsidR="009B0D18" w:rsidRDefault="009B0D18" w:rsidP="009B0D18">
      <w:pPr>
        <w:pStyle w:val="NoSpacing"/>
        <w:ind w:left="720" w:hanging="720"/>
        <w:jc w:val="both"/>
        <w:rPr>
          <w:rFonts w:ascii="Arial" w:hAnsi="Arial" w:cs="Arial"/>
          <w:sz w:val="24"/>
          <w:szCs w:val="24"/>
        </w:rPr>
      </w:pPr>
      <w:r>
        <w:rPr>
          <w:rFonts w:ascii="Arial" w:hAnsi="Arial" w:cs="Arial"/>
          <w:sz w:val="24"/>
          <w:szCs w:val="24"/>
        </w:rPr>
        <w:tab/>
        <w:t xml:space="preserve">(vi)     a proper information office –keeping record of the persons in the centre as </w:t>
      </w:r>
    </w:p>
    <w:p w:rsidR="009B0D18" w:rsidRDefault="009B0D18" w:rsidP="009B0D18">
      <w:pPr>
        <w:pStyle w:val="NoSpacing"/>
        <w:ind w:left="1320"/>
        <w:jc w:val="both"/>
        <w:rPr>
          <w:rFonts w:ascii="Arial" w:hAnsi="Arial" w:cs="Arial"/>
          <w:sz w:val="24"/>
          <w:szCs w:val="24"/>
        </w:rPr>
      </w:pPr>
      <w:r>
        <w:rPr>
          <w:rFonts w:ascii="Arial" w:hAnsi="Arial" w:cs="Arial"/>
          <w:sz w:val="24"/>
          <w:szCs w:val="24"/>
        </w:rPr>
        <w:t>well as other useful information. These information offices should be willing to satisfy all queries and give sympathetic advice to the needy;</w:t>
      </w:r>
      <w:r>
        <w:rPr>
          <w:rFonts w:ascii="Arial" w:hAnsi="Arial" w:cs="Arial"/>
          <w:sz w:val="24"/>
          <w:szCs w:val="24"/>
        </w:rPr>
        <w:tab/>
      </w:r>
    </w:p>
    <w:p w:rsidR="009B0D18" w:rsidRDefault="009B0D18" w:rsidP="009B0D18">
      <w:pPr>
        <w:pStyle w:val="NoSpacing"/>
        <w:jc w:val="both"/>
        <w:rPr>
          <w:rFonts w:ascii="Arial" w:hAnsi="Arial" w:cs="Arial"/>
          <w:sz w:val="24"/>
          <w:szCs w:val="24"/>
        </w:rPr>
      </w:pPr>
      <w:r>
        <w:rPr>
          <w:rFonts w:ascii="Arial" w:hAnsi="Arial" w:cs="Arial"/>
          <w:sz w:val="24"/>
          <w:szCs w:val="24"/>
        </w:rPr>
        <w:tab/>
        <w:t xml:space="preserve">(vii)   as far as  possible provision of a telephone should be  made in the </w:t>
      </w:r>
    </w:p>
    <w:p w:rsidR="009B0D18" w:rsidRDefault="009B0D18" w:rsidP="009B0D18">
      <w:pPr>
        <w:pStyle w:val="NoSpacing"/>
        <w:jc w:val="both"/>
        <w:rPr>
          <w:rFonts w:ascii="Arial" w:hAnsi="Arial" w:cs="Arial"/>
          <w:sz w:val="24"/>
          <w:szCs w:val="24"/>
        </w:rPr>
      </w:pPr>
      <w:r>
        <w:rPr>
          <w:rFonts w:ascii="Arial" w:hAnsi="Arial" w:cs="Arial"/>
          <w:sz w:val="24"/>
          <w:szCs w:val="24"/>
        </w:rPr>
        <w:t xml:space="preserve">                    information office attached to the centres to enable it to collect up-to-date </w:t>
      </w:r>
    </w:p>
    <w:p w:rsidR="009B0D18" w:rsidRDefault="009B0D18" w:rsidP="009B0D18">
      <w:pPr>
        <w:pStyle w:val="NoSpacing"/>
        <w:jc w:val="both"/>
        <w:rPr>
          <w:rFonts w:ascii="Arial" w:hAnsi="Arial" w:cs="Arial"/>
          <w:sz w:val="24"/>
          <w:szCs w:val="24"/>
        </w:rPr>
      </w:pPr>
      <w:r>
        <w:rPr>
          <w:rFonts w:ascii="Arial" w:hAnsi="Arial" w:cs="Arial"/>
          <w:sz w:val="24"/>
          <w:szCs w:val="24"/>
        </w:rPr>
        <w:t xml:space="preserve">                    information. </w:t>
      </w: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r>
        <w:rPr>
          <w:rFonts w:ascii="Arial" w:hAnsi="Arial" w:cs="Arial"/>
          <w:sz w:val="24"/>
          <w:szCs w:val="24"/>
        </w:rPr>
        <w:t>19.7</w:t>
      </w:r>
      <w:r>
        <w:rPr>
          <w:rFonts w:ascii="Arial" w:hAnsi="Arial" w:cs="Arial"/>
          <w:sz w:val="24"/>
          <w:szCs w:val="24"/>
        </w:rPr>
        <w:tab/>
      </w:r>
      <w:r w:rsidRPr="001518A9">
        <w:rPr>
          <w:rFonts w:ascii="Arial" w:hAnsi="Arial" w:cs="Arial"/>
          <w:b/>
          <w:sz w:val="24"/>
          <w:szCs w:val="24"/>
        </w:rPr>
        <w:t>Emergency clothing</w:t>
      </w:r>
      <w:r>
        <w:rPr>
          <w:rFonts w:ascii="Arial" w:hAnsi="Arial" w:cs="Arial"/>
          <w:sz w:val="24"/>
          <w:szCs w:val="24"/>
        </w:rPr>
        <w:t xml:space="preserve"> – Clothing is one of the prime necessities of Mankind. During  an attach  causing damage of homes some people may lose their  clothing  and it may  be difficult for them to provide  it for themselves immediately.  Special arrangements will have to be made in areas where the winter is severe for the following articles:-</w:t>
      </w:r>
    </w:p>
    <w:p w:rsidR="009B0D18" w:rsidRDefault="009B0D18" w:rsidP="009B0D18">
      <w:pPr>
        <w:pStyle w:val="NoSpacing"/>
        <w:ind w:left="720" w:hanging="720"/>
        <w:jc w:val="both"/>
        <w:rPr>
          <w:rFonts w:ascii="Arial" w:hAnsi="Arial" w:cs="Arial"/>
          <w:sz w:val="24"/>
          <w:szCs w:val="24"/>
        </w:rPr>
      </w:pPr>
    </w:p>
    <w:p w:rsidR="009B0D18" w:rsidRDefault="009B0D18" w:rsidP="00931D20">
      <w:pPr>
        <w:pStyle w:val="NoSpacing"/>
        <w:numPr>
          <w:ilvl w:val="0"/>
          <w:numId w:val="93"/>
        </w:numPr>
        <w:jc w:val="both"/>
        <w:rPr>
          <w:rFonts w:ascii="Arial" w:hAnsi="Arial" w:cs="Arial"/>
          <w:sz w:val="24"/>
          <w:szCs w:val="24"/>
        </w:rPr>
      </w:pPr>
      <w:r>
        <w:rPr>
          <w:rFonts w:ascii="Arial" w:hAnsi="Arial" w:cs="Arial"/>
          <w:sz w:val="24"/>
          <w:szCs w:val="24"/>
        </w:rPr>
        <w:t>Quilts and blankets; and</w:t>
      </w:r>
    </w:p>
    <w:p w:rsidR="009B0D18" w:rsidRDefault="009B0D18" w:rsidP="00931D20">
      <w:pPr>
        <w:pStyle w:val="NoSpacing"/>
        <w:numPr>
          <w:ilvl w:val="0"/>
          <w:numId w:val="93"/>
        </w:numPr>
        <w:jc w:val="both"/>
        <w:rPr>
          <w:rFonts w:ascii="Arial" w:hAnsi="Arial" w:cs="Arial"/>
          <w:sz w:val="24"/>
          <w:szCs w:val="24"/>
        </w:rPr>
      </w:pPr>
      <w:r>
        <w:rPr>
          <w:rFonts w:ascii="Arial" w:hAnsi="Arial" w:cs="Arial"/>
          <w:sz w:val="24"/>
          <w:szCs w:val="24"/>
        </w:rPr>
        <w:t>Pullovers and woolen articles.</w:t>
      </w:r>
    </w:p>
    <w:p w:rsidR="009B0D18" w:rsidRDefault="009B0D18" w:rsidP="009B0D18">
      <w:pPr>
        <w:pStyle w:val="NoSpacing"/>
        <w:ind w:left="720"/>
        <w:jc w:val="both"/>
        <w:rPr>
          <w:rFonts w:ascii="Arial" w:hAnsi="Arial" w:cs="Arial"/>
          <w:sz w:val="24"/>
          <w:szCs w:val="24"/>
        </w:rPr>
      </w:pPr>
      <w:r>
        <w:rPr>
          <w:rFonts w:ascii="Arial" w:hAnsi="Arial" w:cs="Arial"/>
          <w:sz w:val="24"/>
          <w:szCs w:val="24"/>
        </w:rPr>
        <w:t xml:space="preserve">Welfare Organisations should arrange the supply of such articles through voluntary bodies and institutions, such as women’s societies, girls’ school etc. </w:t>
      </w:r>
    </w:p>
    <w:p w:rsidR="009B0D18" w:rsidRDefault="009B0D18" w:rsidP="009B0D18">
      <w:pPr>
        <w:pStyle w:val="NoSpacing"/>
        <w:ind w:left="720"/>
        <w:jc w:val="both"/>
        <w:rPr>
          <w:rFonts w:ascii="Arial" w:hAnsi="Arial" w:cs="Arial"/>
          <w:sz w:val="24"/>
          <w:szCs w:val="24"/>
        </w:rPr>
      </w:pPr>
    </w:p>
    <w:p w:rsidR="009B0D18" w:rsidRDefault="009B0D18" w:rsidP="009B0D18">
      <w:pPr>
        <w:pStyle w:val="NoSpacing"/>
        <w:ind w:left="720"/>
        <w:jc w:val="both"/>
        <w:rPr>
          <w:rFonts w:ascii="Arial" w:hAnsi="Arial" w:cs="Arial"/>
          <w:sz w:val="24"/>
          <w:szCs w:val="24"/>
        </w:rPr>
      </w:pPr>
      <w:r>
        <w:rPr>
          <w:rFonts w:ascii="Arial" w:hAnsi="Arial" w:cs="Arial"/>
          <w:sz w:val="24"/>
          <w:szCs w:val="24"/>
        </w:rPr>
        <w:t>Assistance in this connection should also be taken from Sate Civil Defence Organization by  prior agreement.</w:t>
      </w:r>
    </w:p>
    <w:p w:rsidR="009B0D18" w:rsidRDefault="009B0D18" w:rsidP="009B0D18">
      <w:pPr>
        <w:pStyle w:val="NoSpacing"/>
        <w:ind w:left="720"/>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19.8</w:t>
      </w:r>
      <w:r>
        <w:rPr>
          <w:rFonts w:ascii="Arial" w:hAnsi="Arial" w:cs="Arial"/>
          <w:sz w:val="24"/>
          <w:szCs w:val="24"/>
        </w:rPr>
        <w:tab/>
        <w:t>Evacuation of families and children of staff to safer places will be made in the same manner as the evacuation of other civilian population in close co-ordination with the Civil authorities.</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19.9</w:t>
      </w:r>
      <w:r>
        <w:rPr>
          <w:rFonts w:ascii="Arial" w:hAnsi="Arial" w:cs="Arial"/>
          <w:sz w:val="24"/>
          <w:szCs w:val="24"/>
        </w:rPr>
        <w:tab/>
        <w:t>Assistance of women from amongst families of staff for various activities.</w:t>
      </w:r>
    </w:p>
    <w:p w:rsidR="009B0D18" w:rsidRDefault="009B0D18" w:rsidP="009B0D18">
      <w:pPr>
        <w:pStyle w:val="NoSpacing"/>
        <w:jc w:val="both"/>
        <w:rPr>
          <w:rFonts w:ascii="Arial" w:hAnsi="Arial" w:cs="Arial"/>
          <w:sz w:val="24"/>
          <w:szCs w:val="24"/>
        </w:rPr>
      </w:pPr>
    </w:p>
    <w:p w:rsidR="009B0D18" w:rsidRDefault="009B0D18" w:rsidP="009B0D18">
      <w:pPr>
        <w:pStyle w:val="NoSpacing"/>
        <w:ind w:firstLine="720"/>
        <w:jc w:val="both"/>
        <w:rPr>
          <w:rFonts w:ascii="Arial" w:hAnsi="Arial" w:cs="Arial"/>
          <w:sz w:val="24"/>
          <w:szCs w:val="24"/>
        </w:rPr>
      </w:pPr>
      <w:r>
        <w:rPr>
          <w:rFonts w:ascii="Arial" w:hAnsi="Arial" w:cs="Arial"/>
          <w:sz w:val="24"/>
          <w:szCs w:val="24"/>
        </w:rPr>
        <w:t>Quite a number of activities of Civil Defence are most eminently suited for women.  It is they who can assist most in Civil Defence at home for fighting panic, organizing first aid and Nursing Parties and creating confidence in the whole area by publicity and education.  It would, therefore, be very much in the fitness of things if wives and other family members of the staff are associated with the Civil Defence activities in Railway areas.  They should be encouraged to actively take up Civil Defence duties.  The wives  of Railway  Offices should  be encouraged  to form women’s  organizations, where  frequent  meetings  should  be held  to discuss  the problems of Civil  Defence and the manner  in which  ladies can actively associate in int.  Arrangements for supply of Civil  Defence  literature, etc, to such organizations will have  to be made  by the Railways.  The following are some of the duties can be appropriately entrusted to women;-</w:t>
      </w:r>
    </w:p>
    <w:p w:rsidR="009B0D18" w:rsidRDefault="009B0D18" w:rsidP="009B0D18">
      <w:pPr>
        <w:pStyle w:val="NoSpacing"/>
        <w:ind w:firstLine="720"/>
        <w:jc w:val="both"/>
        <w:rPr>
          <w:rFonts w:ascii="Arial" w:hAnsi="Arial" w:cs="Arial"/>
          <w:sz w:val="24"/>
          <w:szCs w:val="24"/>
        </w:rPr>
      </w:pPr>
    </w:p>
    <w:p w:rsidR="009B0D18" w:rsidRDefault="009B0D18" w:rsidP="00931D20">
      <w:pPr>
        <w:pStyle w:val="NoSpacing"/>
        <w:numPr>
          <w:ilvl w:val="0"/>
          <w:numId w:val="94"/>
        </w:numPr>
        <w:jc w:val="both"/>
        <w:rPr>
          <w:rFonts w:ascii="Arial" w:hAnsi="Arial" w:cs="Arial"/>
          <w:sz w:val="24"/>
          <w:szCs w:val="24"/>
        </w:rPr>
      </w:pPr>
      <w:r>
        <w:rPr>
          <w:rFonts w:ascii="Arial" w:hAnsi="Arial" w:cs="Arial"/>
          <w:sz w:val="24"/>
          <w:szCs w:val="24"/>
        </w:rPr>
        <w:t>Educating women by house to house visits and arranging demonstrations and lectures in Civil Defence.</w:t>
      </w:r>
    </w:p>
    <w:p w:rsidR="009B0D18" w:rsidRDefault="009B0D18" w:rsidP="00931D20">
      <w:pPr>
        <w:pStyle w:val="NoSpacing"/>
        <w:numPr>
          <w:ilvl w:val="0"/>
          <w:numId w:val="94"/>
        </w:numPr>
        <w:jc w:val="both"/>
        <w:rPr>
          <w:rFonts w:ascii="Arial" w:hAnsi="Arial" w:cs="Arial"/>
          <w:sz w:val="24"/>
          <w:szCs w:val="24"/>
        </w:rPr>
      </w:pPr>
      <w:r>
        <w:rPr>
          <w:rFonts w:ascii="Arial" w:hAnsi="Arial" w:cs="Arial"/>
          <w:sz w:val="24"/>
          <w:szCs w:val="24"/>
        </w:rPr>
        <w:t>Nursing and First Aid Parties.</w:t>
      </w:r>
    </w:p>
    <w:p w:rsidR="009B0D18" w:rsidRDefault="009B0D18" w:rsidP="00931D20">
      <w:pPr>
        <w:pStyle w:val="NoSpacing"/>
        <w:numPr>
          <w:ilvl w:val="0"/>
          <w:numId w:val="94"/>
        </w:numPr>
        <w:jc w:val="both"/>
        <w:rPr>
          <w:rFonts w:ascii="Arial" w:hAnsi="Arial" w:cs="Arial"/>
          <w:sz w:val="24"/>
          <w:szCs w:val="24"/>
        </w:rPr>
      </w:pPr>
      <w:r>
        <w:rPr>
          <w:rFonts w:ascii="Arial" w:hAnsi="Arial" w:cs="Arial"/>
          <w:sz w:val="24"/>
          <w:szCs w:val="24"/>
        </w:rPr>
        <w:t>Telephone operators.</w:t>
      </w:r>
    </w:p>
    <w:p w:rsidR="009B0D18" w:rsidRDefault="009B0D18" w:rsidP="00931D20">
      <w:pPr>
        <w:pStyle w:val="NoSpacing"/>
        <w:numPr>
          <w:ilvl w:val="0"/>
          <w:numId w:val="94"/>
        </w:numPr>
        <w:jc w:val="both"/>
        <w:rPr>
          <w:rFonts w:ascii="Arial" w:hAnsi="Arial" w:cs="Arial"/>
          <w:sz w:val="24"/>
          <w:szCs w:val="24"/>
        </w:rPr>
      </w:pPr>
      <w:r>
        <w:rPr>
          <w:rFonts w:ascii="Arial" w:hAnsi="Arial" w:cs="Arial"/>
          <w:sz w:val="24"/>
          <w:szCs w:val="24"/>
        </w:rPr>
        <w:t xml:space="preserve">Warden’s Services.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31D20">
      <w:pPr>
        <w:pStyle w:val="NoSpacing"/>
        <w:numPr>
          <w:ilvl w:val="0"/>
          <w:numId w:val="94"/>
        </w:numPr>
        <w:jc w:val="both"/>
        <w:rPr>
          <w:rFonts w:ascii="Arial" w:hAnsi="Arial" w:cs="Arial"/>
          <w:sz w:val="24"/>
          <w:szCs w:val="24"/>
        </w:rPr>
      </w:pPr>
      <w:r>
        <w:rPr>
          <w:rFonts w:ascii="Arial" w:hAnsi="Arial" w:cs="Arial"/>
          <w:sz w:val="24"/>
          <w:szCs w:val="24"/>
        </w:rPr>
        <w:lastRenderedPageBreak/>
        <w:t xml:space="preserve">Welfare work in post air attack conditions, such as care of women and children at the time of evacuation, staffing of canteens etc. </w:t>
      </w:r>
    </w:p>
    <w:p w:rsidR="009B0D18" w:rsidRDefault="009B0D18" w:rsidP="00931D20">
      <w:pPr>
        <w:pStyle w:val="NoSpacing"/>
        <w:numPr>
          <w:ilvl w:val="0"/>
          <w:numId w:val="94"/>
        </w:numPr>
        <w:jc w:val="both"/>
        <w:rPr>
          <w:rFonts w:ascii="Arial" w:hAnsi="Arial" w:cs="Arial"/>
          <w:sz w:val="24"/>
          <w:szCs w:val="24"/>
        </w:rPr>
      </w:pPr>
      <w:r>
        <w:rPr>
          <w:rFonts w:ascii="Arial" w:hAnsi="Arial" w:cs="Arial"/>
          <w:sz w:val="24"/>
          <w:szCs w:val="24"/>
        </w:rPr>
        <w:t>Clerical work.</w:t>
      </w:r>
    </w:p>
    <w:p w:rsidR="009B0D18" w:rsidRDefault="009B0D18" w:rsidP="009B0D18">
      <w:pPr>
        <w:pStyle w:val="NoSpacing"/>
        <w:jc w:val="both"/>
        <w:rPr>
          <w:rFonts w:ascii="Arial" w:hAnsi="Arial" w:cs="Arial"/>
          <w:sz w:val="24"/>
          <w:szCs w:val="24"/>
        </w:rPr>
      </w:pPr>
      <w:r>
        <w:rPr>
          <w:rFonts w:ascii="Arial" w:hAnsi="Arial" w:cs="Arial"/>
          <w:sz w:val="24"/>
          <w:szCs w:val="24"/>
        </w:rPr>
        <w:t>Wives of Railway officials who volunteers for participation in Civil Defence Organisation may be assigned appropriate duties.</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19.10.</w:t>
      </w:r>
      <w:r>
        <w:rPr>
          <w:rFonts w:ascii="Arial" w:hAnsi="Arial" w:cs="Arial"/>
          <w:sz w:val="24"/>
          <w:szCs w:val="24"/>
        </w:rPr>
        <w:tab/>
        <w:t>Publicity and Education play a great part in improving the morale of people as well as enabling them to do the right thing at the right time. For example, if  a man knows  that by taking  cover  he will be able  to protect himself form the effects of a bomb explosion  he would be less panicky  and more confident in moving  about  and act in the right  manner  during an emergency.</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 xml:space="preserve">Experience shows that there is great value in taking immediate cover no matter however small. Many lives can be saved if people just lie down taking the nearest cover, instead of running for a proper shelter if one is not available near at hand.  Further a head cover even though of the flimsiest kind is of great advantage. Similarly in a building, the space below the stair-care has proved to be the best form of a shelter.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 xml:space="preserve">Educating people with similar experience gained from time to time will be of great advantage to guide them in the manner in which to act in times of emergency.  Pictorial graphs and charts could be printed to show that the percentage of deaths of people standing or running is much greater than of those lying down.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 xml:space="preserve">The Railway Gazette would be a good medium for publicity and in the emergency should have a separate section  providing  news and instructions on Civil Defence. Besides arrangements should also be made to educate public by showing suitable films on the subject during the stage of preparation for Civil Defence. </w:t>
      </w:r>
    </w:p>
    <w:p w:rsidR="009B0D18" w:rsidRDefault="009B0D18" w:rsidP="009B0D18">
      <w:pPr>
        <w:pStyle w:val="NoSpacing"/>
        <w:jc w:val="both"/>
        <w:rPr>
          <w:rFonts w:ascii="Arial" w:hAnsi="Arial" w:cs="Arial"/>
          <w:sz w:val="24"/>
          <w:szCs w:val="24"/>
        </w:rPr>
      </w:pPr>
    </w:p>
    <w:p w:rsidR="009B0D18" w:rsidRDefault="009B0D18" w:rsidP="009B0D18">
      <w:pPr>
        <w:pStyle w:val="NoSpacing"/>
        <w:ind w:left="72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rsidR="009B0D18" w:rsidRDefault="009B0D18" w:rsidP="009B0D18">
      <w:pPr>
        <w:pStyle w:val="NoSpacing"/>
        <w:ind w:left="720"/>
        <w:jc w:val="both"/>
        <w:rPr>
          <w:rFonts w:ascii="Arial" w:hAnsi="Arial" w:cs="Arial"/>
          <w:sz w:val="24"/>
          <w:szCs w:val="24"/>
        </w:rPr>
      </w:pPr>
    </w:p>
    <w:p w:rsidR="009B0D18" w:rsidRPr="00EC4877" w:rsidRDefault="009B0D18" w:rsidP="009B0D18">
      <w:pPr>
        <w:pStyle w:val="NoSpacing"/>
        <w:ind w:firstLine="720"/>
        <w:jc w:val="both"/>
        <w:rPr>
          <w:rFonts w:ascii="Arial" w:hAnsi="Arial" w:cs="Arial"/>
          <w:b/>
          <w:sz w:val="24"/>
          <w:szCs w:val="24"/>
        </w:rPr>
      </w:pPr>
      <w:r w:rsidRPr="00EC4877">
        <w:rPr>
          <w:rFonts w:ascii="Arial" w:hAnsi="Arial" w:cs="Arial"/>
          <w:b/>
          <w:sz w:val="24"/>
          <w:szCs w:val="24"/>
        </w:rPr>
        <w:t>Line of action to be taken at Railway Headquarters and by Divisional Emergency Officer in respect of –</w:t>
      </w:r>
    </w:p>
    <w:p w:rsidR="009B0D18" w:rsidRDefault="009B0D18" w:rsidP="009B0D18">
      <w:pPr>
        <w:pStyle w:val="NoSpacing"/>
        <w:ind w:left="720"/>
        <w:jc w:val="center"/>
        <w:rPr>
          <w:rFonts w:ascii="Arial" w:hAnsi="Arial" w:cs="Arial"/>
          <w:i/>
          <w:sz w:val="24"/>
          <w:szCs w:val="24"/>
        </w:rPr>
      </w:pPr>
      <w:r w:rsidRPr="001F0A1A">
        <w:rPr>
          <w:rFonts w:ascii="Arial" w:hAnsi="Arial" w:cs="Arial"/>
          <w:i/>
          <w:sz w:val="24"/>
          <w:szCs w:val="24"/>
        </w:rPr>
        <w:t>“WELFARE SERVICE”</w:t>
      </w:r>
    </w:p>
    <w:p w:rsidR="009B0D18" w:rsidRDefault="009B0D18" w:rsidP="009B0D18">
      <w:pPr>
        <w:pStyle w:val="NoSpacing"/>
        <w:ind w:left="720"/>
        <w:jc w:val="center"/>
        <w:rPr>
          <w:rFonts w:ascii="Arial" w:hAnsi="Arial" w:cs="Arial"/>
          <w:i/>
          <w:sz w:val="24"/>
          <w:szCs w:val="24"/>
        </w:rPr>
      </w:pPr>
    </w:p>
    <w:p w:rsidR="009B0D18" w:rsidRDefault="009B0D18" w:rsidP="009B0D18">
      <w:pPr>
        <w:pStyle w:val="NoSpacing"/>
        <w:ind w:left="720"/>
        <w:jc w:val="center"/>
        <w:rPr>
          <w:rFonts w:ascii="Arial" w:hAnsi="Arial" w:cs="Arial"/>
          <w:i/>
          <w:sz w:val="24"/>
          <w:szCs w:val="24"/>
        </w:rPr>
      </w:pPr>
      <w:r>
        <w:rPr>
          <w:rFonts w:ascii="Arial" w:hAnsi="Arial" w:cs="Arial"/>
          <w:i/>
          <w:sz w:val="24"/>
          <w:szCs w:val="24"/>
        </w:rPr>
        <w:t>First Stage</w:t>
      </w:r>
    </w:p>
    <w:p w:rsidR="009B0D18" w:rsidRPr="001F0A1A" w:rsidRDefault="009B0D18" w:rsidP="009B0D18">
      <w:pPr>
        <w:pStyle w:val="NoSpacing"/>
        <w:ind w:left="720"/>
        <w:jc w:val="center"/>
        <w:rPr>
          <w:rFonts w:ascii="Arial" w:hAnsi="Arial" w:cs="Arial"/>
          <w:i/>
          <w:sz w:val="24"/>
          <w:szCs w:val="24"/>
        </w:rPr>
      </w:pPr>
    </w:p>
    <w:p w:rsidR="009B0D18" w:rsidRDefault="009B0D18" w:rsidP="00931D20">
      <w:pPr>
        <w:pStyle w:val="NoSpacing"/>
        <w:numPr>
          <w:ilvl w:val="0"/>
          <w:numId w:val="95"/>
        </w:numPr>
        <w:rPr>
          <w:rFonts w:ascii="Arial" w:hAnsi="Arial" w:cs="Arial"/>
          <w:sz w:val="24"/>
          <w:szCs w:val="24"/>
        </w:rPr>
      </w:pPr>
      <w:r>
        <w:rPr>
          <w:rFonts w:ascii="Arial" w:hAnsi="Arial" w:cs="Arial"/>
          <w:sz w:val="24"/>
          <w:szCs w:val="24"/>
        </w:rPr>
        <w:t>Work out the number of information and rest centres required and their locations.</w:t>
      </w:r>
    </w:p>
    <w:p w:rsidR="009B0D18" w:rsidRDefault="009B0D18" w:rsidP="00931D20">
      <w:pPr>
        <w:pStyle w:val="NoSpacing"/>
        <w:numPr>
          <w:ilvl w:val="0"/>
          <w:numId w:val="95"/>
        </w:numPr>
        <w:rPr>
          <w:rFonts w:ascii="Arial" w:hAnsi="Arial" w:cs="Arial"/>
          <w:sz w:val="24"/>
          <w:szCs w:val="24"/>
        </w:rPr>
      </w:pPr>
      <w:r>
        <w:rPr>
          <w:rFonts w:ascii="Arial" w:hAnsi="Arial" w:cs="Arial"/>
          <w:sz w:val="24"/>
          <w:szCs w:val="24"/>
        </w:rPr>
        <w:t xml:space="preserve">Work out plans for the collection, tabulation and dissemination of post air raid information. </w:t>
      </w:r>
    </w:p>
    <w:p w:rsidR="009B0D18" w:rsidRDefault="009B0D18" w:rsidP="00931D20">
      <w:pPr>
        <w:pStyle w:val="NoSpacing"/>
        <w:numPr>
          <w:ilvl w:val="0"/>
          <w:numId w:val="95"/>
        </w:numPr>
        <w:rPr>
          <w:rFonts w:ascii="Arial" w:hAnsi="Arial" w:cs="Arial"/>
          <w:sz w:val="24"/>
          <w:szCs w:val="24"/>
        </w:rPr>
      </w:pPr>
      <w:r>
        <w:rPr>
          <w:rFonts w:ascii="Arial" w:hAnsi="Arial" w:cs="Arial"/>
          <w:sz w:val="24"/>
          <w:szCs w:val="24"/>
        </w:rPr>
        <w:t>Work out the number of staff required.</w:t>
      </w:r>
    </w:p>
    <w:p w:rsidR="009B0D18" w:rsidRDefault="009B0D18" w:rsidP="00931D20">
      <w:pPr>
        <w:pStyle w:val="NoSpacing"/>
        <w:numPr>
          <w:ilvl w:val="0"/>
          <w:numId w:val="95"/>
        </w:numPr>
        <w:rPr>
          <w:rFonts w:ascii="Arial" w:hAnsi="Arial" w:cs="Arial"/>
          <w:sz w:val="24"/>
          <w:szCs w:val="24"/>
        </w:rPr>
      </w:pPr>
      <w:r>
        <w:rPr>
          <w:rFonts w:ascii="Arial" w:hAnsi="Arial" w:cs="Arial"/>
          <w:sz w:val="24"/>
          <w:szCs w:val="24"/>
        </w:rPr>
        <w:t>Work out equipment / furniture required.</w:t>
      </w:r>
    </w:p>
    <w:p w:rsidR="009B0D18" w:rsidRDefault="009B0D18" w:rsidP="00931D20">
      <w:pPr>
        <w:pStyle w:val="NoSpacing"/>
        <w:numPr>
          <w:ilvl w:val="0"/>
          <w:numId w:val="95"/>
        </w:numPr>
        <w:rPr>
          <w:rFonts w:ascii="Arial" w:hAnsi="Arial" w:cs="Arial"/>
          <w:sz w:val="24"/>
          <w:szCs w:val="24"/>
        </w:rPr>
      </w:pPr>
      <w:r>
        <w:rPr>
          <w:rFonts w:ascii="Arial" w:hAnsi="Arial" w:cs="Arial"/>
          <w:sz w:val="24"/>
          <w:szCs w:val="24"/>
        </w:rPr>
        <w:t>Earmark buildings required.</w:t>
      </w:r>
    </w:p>
    <w:p w:rsidR="009B0D18" w:rsidRDefault="009B0D18" w:rsidP="00931D20">
      <w:pPr>
        <w:pStyle w:val="NoSpacing"/>
        <w:numPr>
          <w:ilvl w:val="0"/>
          <w:numId w:val="95"/>
        </w:numPr>
        <w:rPr>
          <w:rFonts w:ascii="Arial" w:hAnsi="Arial" w:cs="Arial"/>
          <w:sz w:val="24"/>
          <w:szCs w:val="24"/>
        </w:rPr>
      </w:pPr>
      <w:r>
        <w:rPr>
          <w:rFonts w:ascii="Arial" w:hAnsi="Arial" w:cs="Arial"/>
          <w:sz w:val="24"/>
          <w:szCs w:val="24"/>
        </w:rPr>
        <w:t xml:space="preserve">Work out training schemes for staff. </w:t>
      </w:r>
    </w:p>
    <w:p w:rsidR="009B0D18" w:rsidRDefault="009B0D18" w:rsidP="009B0D18">
      <w:pPr>
        <w:pStyle w:val="NoSpacing"/>
        <w:jc w:val="center"/>
        <w:rPr>
          <w:rFonts w:ascii="Arial" w:hAnsi="Arial" w:cs="Arial"/>
          <w:i/>
          <w:sz w:val="24"/>
          <w:szCs w:val="24"/>
        </w:rPr>
      </w:pPr>
    </w:p>
    <w:p w:rsidR="009B0D18" w:rsidRDefault="009B0D18" w:rsidP="009B0D18">
      <w:pPr>
        <w:pStyle w:val="NoSpacing"/>
        <w:jc w:val="center"/>
        <w:rPr>
          <w:rFonts w:ascii="Arial" w:hAnsi="Arial" w:cs="Arial"/>
          <w:i/>
          <w:sz w:val="24"/>
          <w:szCs w:val="24"/>
        </w:rPr>
      </w:pPr>
    </w:p>
    <w:p w:rsidR="00F21A68" w:rsidRDefault="00F21A68" w:rsidP="009B0D18">
      <w:pPr>
        <w:pStyle w:val="NoSpacing"/>
        <w:jc w:val="center"/>
        <w:rPr>
          <w:rFonts w:ascii="Arial" w:hAnsi="Arial" w:cs="Arial"/>
          <w:i/>
          <w:sz w:val="24"/>
          <w:szCs w:val="24"/>
        </w:rPr>
      </w:pPr>
    </w:p>
    <w:p w:rsidR="00F21A68" w:rsidRDefault="00F21A68" w:rsidP="009B0D18">
      <w:pPr>
        <w:pStyle w:val="NoSpacing"/>
        <w:jc w:val="center"/>
        <w:rPr>
          <w:rFonts w:ascii="Arial" w:hAnsi="Arial" w:cs="Arial"/>
          <w:i/>
          <w:sz w:val="24"/>
          <w:szCs w:val="24"/>
        </w:rPr>
      </w:pPr>
    </w:p>
    <w:p w:rsidR="00F21A68" w:rsidRDefault="00F21A68" w:rsidP="009B0D18">
      <w:pPr>
        <w:pStyle w:val="NoSpacing"/>
        <w:jc w:val="center"/>
        <w:rPr>
          <w:rFonts w:ascii="Arial" w:hAnsi="Arial" w:cs="Arial"/>
          <w:i/>
          <w:sz w:val="24"/>
          <w:szCs w:val="24"/>
        </w:rPr>
      </w:pPr>
    </w:p>
    <w:p w:rsidR="009B0D18" w:rsidRDefault="009B0D18" w:rsidP="009B0D18">
      <w:pPr>
        <w:pStyle w:val="NoSpacing"/>
        <w:jc w:val="center"/>
        <w:rPr>
          <w:rFonts w:ascii="Arial" w:hAnsi="Arial" w:cs="Arial"/>
          <w:i/>
          <w:sz w:val="24"/>
          <w:szCs w:val="24"/>
        </w:rPr>
      </w:pPr>
      <w:r w:rsidRPr="00984E8B">
        <w:rPr>
          <w:rFonts w:ascii="Arial" w:hAnsi="Arial" w:cs="Arial"/>
          <w:i/>
          <w:sz w:val="24"/>
          <w:szCs w:val="24"/>
        </w:rPr>
        <w:t>Second Stage</w:t>
      </w:r>
    </w:p>
    <w:p w:rsidR="009B0D18" w:rsidRDefault="009B0D18" w:rsidP="009B0D18">
      <w:pPr>
        <w:pStyle w:val="NoSpacing"/>
        <w:rPr>
          <w:rFonts w:ascii="Arial" w:hAnsi="Arial" w:cs="Arial"/>
          <w:sz w:val="24"/>
          <w:szCs w:val="24"/>
        </w:rPr>
      </w:pPr>
    </w:p>
    <w:p w:rsidR="009B0D18" w:rsidRDefault="009B0D18" w:rsidP="00931D20">
      <w:pPr>
        <w:pStyle w:val="NoSpacing"/>
        <w:numPr>
          <w:ilvl w:val="0"/>
          <w:numId w:val="96"/>
        </w:numPr>
        <w:spacing w:line="360" w:lineRule="auto"/>
        <w:rPr>
          <w:rFonts w:ascii="Arial" w:hAnsi="Arial" w:cs="Arial"/>
          <w:sz w:val="24"/>
          <w:szCs w:val="24"/>
        </w:rPr>
      </w:pPr>
      <w:r>
        <w:rPr>
          <w:rFonts w:ascii="Arial" w:hAnsi="Arial" w:cs="Arial"/>
          <w:sz w:val="24"/>
          <w:szCs w:val="24"/>
        </w:rPr>
        <w:t>Open a few information offices and widely advertise their location and hours of business.</w:t>
      </w:r>
    </w:p>
    <w:p w:rsidR="009B0D18" w:rsidRDefault="009B0D18" w:rsidP="00931D20">
      <w:pPr>
        <w:pStyle w:val="NoSpacing"/>
        <w:numPr>
          <w:ilvl w:val="0"/>
          <w:numId w:val="96"/>
        </w:numPr>
        <w:spacing w:line="360" w:lineRule="auto"/>
        <w:rPr>
          <w:rFonts w:ascii="Arial" w:hAnsi="Arial" w:cs="Arial"/>
          <w:sz w:val="24"/>
          <w:szCs w:val="24"/>
        </w:rPr>
      </w:pPr>
      <w:r>
        <w:rPr>
          <w:rFonts w:ascii="Arial" w:hAnsi="Arial" w:cs="Arial"/>
          <w:sz w:val="24"/>
          <w:szCs w:val="24"/>
        </w:rPr>
        <w:t>Print publicity literature.</w:t>
      </w:r>
    </w:p>
    <w:p w:rsidR="009B0D18" w:rsidRDefault="009B0D18" w:rsidP="00931D20">
      <w:pPr>
        <w:pStyle w:val="NoSpacing"/>
        <w:numPr>
          <w:ilvl w:val="0"/>
          <w:numId w:val="96"/>
        </w:numPr>
        <w:spacing w:line="360" w:lineRule="auto"/>
        <w:rPr>
          <w:rFonts w:ascii="Arial" w:hAnsi="Arial" w:cs="Arial"/>
          <w:sz w:val="24"/>
          <w:szCs w:val="24"/>
        </w:rPr>
      </w:pPr>
      <w:r>
        <w:rPr>
          <w:rFonts w:ascii="Arial" w:hAnsi="Arial" w:cs="Arial"/>
          <w:sz w:val="24"/>
          <w:szCs w:val="24"/>
        </w:rPr>
        <w:t>Enrol personnel and train them.</w:t>
      </w:r>
    </w:p>
    <w:p w:rsidR="009B0D18" w:rsidRDefault="009B0D18" w:rsidP="00931D20">
      <w:pPr>
        <w:pStyle w:val="NoSpacing"/>
        <w:numPr>
          <w:ilvl w:val="0"/>
          <w:numId w:val="96"/>
        </w:numPr>
        <w:spacing w:line="360" w:lineRule="auto"/>
        <w:rPr>
          <w:rFonts w:ascii="Arial" w:hAnsi="Arial" w:cs="Arial"/>
          <w:sz w:val="24"/>
          <w:szCs w:val="24"/>
        </w:rPr>
      </w:pPr>
      <w:r>
        <w:rPr>
          <w:rFonts w:ascii="Arial" w:hAnsi="Arial" w:cs="Arial"/>
          <w:sz w:val="24"/>
          <w:szCs w:val="24"/>
        </w:rPr>
        <w:t>Procure and issue training equipment.</w:t>
      </w:r>
    </w:p>
    <w:p w:rsidR="009B0D18" w:rsidRDefault="009B0D18" w:rsidP="00931D20">
      <w:pPr>
        <w:pStyle w:val="NoSpacing"/>
        <w:numPr>
          <w:ilvl w:val="0"/>
          <w:numId w:val="96"/>
        </w:numPr>
        <w:spacing w:line="360" w:lineRule="auto"/>
        <w:rPr>
          <w:rFonts w:ascii="Arial" w:hAnsi="Arial" w:cs="Arial"/>
          <w:sz w:val="24"/>
          <w:szCs w:val="24"/>
        </w:rPr>
      </w:pPr>
      <w:r>
        <w:rPr>
          <w:rFonts w:ascii="Arial" w:hAnsi="Arial" w:cs="Arial"/>
          <w:sz w:val="24"/>
          <w:szCs w:val="24"/>
        </w:rPr>
        <w:t xml:space="preserve">Collect clothing, etc, for Rest centres and ensure adequate reserves. </w:t>
      </w:r>
    </w:p>
    <w:p w:rsidR="009B0D18" w:rsidRDefault="009B0D18" w:rsidP="009B0D18">
      <w:pPr>
        <w:pStyle w:val="NoSpacing"/>
        <w:spacing w:line="360" w:lineRule="auto"/>
        <w:rPr>
          <w:rFonts w:ascii="Arial" w:hAnsi="Arial" w:cs="Arial"/>
          <w:sz w:val="24"/>
          <w:szCs w:val="24"/>
        </w:rPr>
      </w:pPr>
    </w:p>
    <w:p w:rsidR="009B0D18" w:rsidRDefault="009B0D18" w:rsidP="009B0D18">
      <w:pPr>
        <w:pStyle w:val="NoSpacing"/>
        <w:ind w:left="2880" w:firstLine="720"/>
        <w:rPr>
          <w:rFonts w:ascii="Arial" w:hAnsi="Arial" w:cs="Arial"/>
          <w:i/>
          <w:sz w:val="24"/>
          <w:szCs w:val="24"/>
        </w:rPr>
      </w:pPr>
    </w:p>
    <w:p w:rsidR="009B0D18" w:rsidRDefault="009B0D18" w:rsidP="009B0D18">
      <w:pPr>
        <w:pStyle w:val="NoSpacing"/>
        <w:ind w:left="2880" w:firstLine="720"/>
        <w:rPr>
          <w:rFonts w:ascii="Arial" w:hAnsi="Arial" w:cs="Arial"/>
          <w:i/>
          <w:sz w:val="24"/>
          <w:szCs w:val="24"/>
        </w:rPr>
      </w:pPr>
      <w:r w:rsidRPr="00984E8B">
        <w:rPr>
          <w:rFonts w:ascii="Arial" w:hAnsi="Arial" w:cs="Arial"/>
          <w:i/>
          <w:sz w:val="24"/>
          <w:szCs w:val="24"/>
        </w:rPr>
        <w:t>Third Stage</w:t>
      </w:r>
    </w:p>
    <w:p w:rsidR="009B0D18" w:rsidRDefault="009B0D18" w:rsidP="009B0D18">
      <w:pPr>
        <w:pStyle w:val="NoSpacing"/>
        <w:rPr>
          <w:rFonts w:ascii="Arial" w:hAnsi="Arial" w:cs="Arial"/>
          <w:sz w:val="24"/>
          <w:szCs w:val="24"/>
        </w:rPr>
      </w:pPr>
    </w:p>
    <w:p w:rsidR="009B0D18" w:rsidRDefault="009B0D18" w:rsidP="00931D20">
      <w:pPr>
        <w:pStyle w:val="NoSpacing"/>
        <w:numPr>
          <w:ilvl w:val="0"/>
          <w:numId w:val="97"/>
        </w:numPr>
        <w:spacing w:line="360" w:lineRule="auto"/>
        <w:rPr>
          <w:rFonts w:ascii="Arial" w:hAnsi="Arial" w:cs="Arial"/>
          <w:sz w:val="24"/>
          <w:szCs w:val="24"/>
        </w:rPr>
      </w:pPr>
      <w:r>
        <w:rPr>
          <w:rFonts w:ascii="Arial" w:hAnsi="Arial" w:cs="Arial"/>
          <w:sz w:val="24"/>
          <w:szCs w:val="24"/>
        </w:rPr>
        <w:t>Take in full complement of staff and open necessary information / Rest Centres.</w:t>
      </w:r>
    </w:p>
    <w:p w:rsidR="009B0D18" w:rsidRDefault="009B0D18" w:rsidP="00931D20">
      <w:pPr>
        <w:pStyle w:val="NoSpacing"/>
        <w:numPr>
          <w:ilvl w:val="0"/>
          <w:numId w:val="97"/>
        </w:numPr>
        <w:spacing w:line="360" w:lineRule="auto"/>
        <w:rPr>
          <w:rFonts w:ascii="Arial" w:hAnsi="Arial" w:cs="Arial"/>
          <w:sz w:val="24"/>
          <w:szCs w:val="24"/>
        </w:rPr>
      </w:pPr>
      <w:r>
        <w:rPr>
          <w:rFonts w:ascii="Arial" w:hAnsi="Arial" w:cs="Arial"/>
          <w:sz w:val="24"/>
          <w:szCs w:val="24"/>
        </w:rPr>
        <w:t>Procure and issue equipment both for Information and Rest Centres.</w:t>
      </w:r>
    </w:p>
    <w:p w:rsidR="009B0D18" w:rsidRPr="00984E8B" w:rsidRDefault="009B0D18" w:rsidP="00931D20">
      <w:pPr>
        <w:pStyle w:val="NoSpacing"/>
        <w:numPr>
          <w:ilvl w:val="0"/>
          <w:numId w:val="97"/>
        </w:numPr>
        <w:spacing w:line="360" w:lineRule="auto"/>
        <w:rPr>
          <w:rFonts w:ascii="Arial" w:hAnsi="Arial" w:cs="Arial"/>
          <w:sz w:val="24"/>
          <w:szCs w:val="24"/>
        </w:rPr>
      </w:pPr>
      <w:r>
        <w:rPr>
          <w:rFonts w:ascii="Arial" w:hAnsi="Arial" w:cs="Arial"/>
          <w:sz w:val="24"/>
          <w:szCs w:val="24"/>
        </w:rPr>
        <w:t xml:space="preserve">Ensure regular inspection. </w:t>
      </w:r>
    </w:p>
    <w:p w:rsidR="009B0D18" w:rsidRDefault="009B0D18" w:rsidP="009B0D18">
      <w:pPr>
        <w:pStyle w:val="NoSpacing"/>
        <w:spacing w:line="360" w:lineRule="auto"/>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F21A68" w:rsidRDefault="00F21A6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Pr="00F21A68" w:rsidRDefault="009B0D18" w:rsidP="009B0D18">
      <w:pPr>
        <w:pStyle w:val="NoSpacing"/>
        <w:ind w:left="720" w:hanging="720"/>
        <w:jc w:val="center"/>
        <w:rPr>
          <w:rFonts w:ascii="Arial" w:hAnsi="Arial" w:cs="Arial"/>
          <w:b/>
          <w:sz w:val="24"/>
          <w:szCs w:val="24"/>
        </w:rPr>
      </w:pPr>
      <w:r w:rsidRPr="00F21A68">
        <w:rPr>
          <w:rFonts w:ascii="Arial" w:hAnsi="Arial" w:cs="Arial"/>
          <w:b/>
          <w:sz w:val="24"/>
          <w:szCs w:val="24"/>
        </w:rPr>
        <w:lastRenderedPageBreak/>
        <w:t>CHAPTER XX</w:t>
      </w:r>
    </w:p>
    <w:p w:rsidR="009B0D18" w:rsidRDefault="009B0D18" w:rsidP="009B0D18">
      <w:pPr>
        <w:pStyle w:val="NoSpacing"/>
        <w:ind w:left="720" w:hanging="720"/>
        <w:jc w:val="both"/>
        <w:rPr>
          <w:rFonts w:ascii="Arial" w:hAnsi="Arial" w:cs="Arial"/>
          <w:sz w:val="24"/>
          <w:szCs w:val="24"/>
        </w:rPr>
      </w:pPr>
    </w:p>
    <w:p w:rsidR="009B0D18" w:rsidRPr="00950754" w:rsidRDefault="009B0D18" w:rsidP="009B0D18">
      <w:pPr>
        <w:pStyle w:val="NoSpacing"/>
        <w:ind w:left="720" w:hanging="720"/>
        <w:jc w:val="center"/>
        <w:rPr>
          <w:rFonts w:ascii="Arial" w:hAnsi="Arial" w:cs="Arial"/>
          <w:b/>
          <w:sz w:val="24"/>
          <w:szCs w:val="24"/>
        </w:rPr>
      </w:pPr>
      <w:r w:rsidRPr="00950754">
        <w:rPr>
          <w:rFonts w:ascii="Arial" w:hAnsi="Arial" w:cs="Arial"/>
          <w:b/>
          <w:sz w:val="24"/>
          <w:szCs w:val="24"/>
        </w:rPr>
        <w:t>TRAINING</w:t>
      </w: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2.1.</w:t>
      </w:r>
      <w:r>
        <w:rPr>
          <w:rFonts w:ascii="Arial" w:hAnsi="Arial" w:cs="Arial"/>
          <w:sz w:val="24"/>
          <w:szCs w:val="24"/>
        </w:rPr>
        <w:tab/>
        <w:t>The success of any Civil Defence Plan will very much depend upon the type of training the staff have, before they are actually faced with an emergency. Having regard to the fact that it would not be possible to train up the Civl Defence services to the high standard of efficiency for saving human lives if training were to be deferred to a stage when hostilities have actually broken out , it is necessary to impart training to a nucleus of staff of all the services during  peace time on a programme basis subject  to this training causing no interference in their  normal Railway work.</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ab/>
        <w:t xml:space="preserve">Two Government of India institute at Nagpur impart training in subjects like Casualty Service, Fir Fighting Service, Rescue Service, etc, and the Railway Administrations should avail of the facilities provided to the utmost by deputing  a sufficient number of instructors  to be able  to cope with the vast subject  of training.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20.2.</w:t>
      </w:r>
      <w:r>
        <w:rPr>
          <w:rFonts w:ascii="Arial" w:hAnsi="Arial" w:cs="Arial"/>
          <w:sz w:val="24"/>
          <w:szCs w:val="24"/>
        </w:rPr>
        <w:tab/>
        <w:t>The Railways in preparing their Civil Defence plans for training will take  the  following action;-</w:t>
      </w:r>
    </w:p>
    <w:p w:rsidR="009B0D18" w:rsidRDefault="009B0D18" w:rsidP="009B0D18">
      <w:pPr>
        <w:pStyle w:val="NoSpacing"/>
        <w:jc w:val="both"/>
        <w:rPr>
          <w:rFonts w:ascii="Arial" w:hAnsi="Arial" w:cs="Arial"/>
          <w:sz w:val="24"/>
          <w:szCs w:val="24"/>
        </w:rPr>
      </w:pPr>
    </w:p>
    <w:p w:rsidR="009B0D18" w:rsidRDefault="009B0D18" w:rsidP="009B0D18">
      <w:pPr>
        <w:pStyle w:val="NoSpacing"/>
        <w:ind w:left="1440" w:hanging="720"/>
        <w:jc w:val="both"/>
        <w:rPr>
          <w:rFonts w:ascii="Arial" w:hAnsi="Arial" w:cs="Arial"/>
          <w:sz w:val="24"/>
          <w:szCs w:val="24"/>
        </w:rPr>
      </w:pPr>
      <w:r>
        <w:rPr>
          <w:rFonts w:ascii="Arial" w:hAnsi="Arial" w:cs="Arial"/>
          <w:sz w:val="24"/>
          <w:szCs w:val="24"/>
        </w:rPr>
        <w:t>(a )</w:t>
      </w:r>
      <w:r>
        <w:rPr>
          <w:rFonts w:ascii="Arial" w:hAnsi="Arial" w:cs="Arial"/>
          <w:sz w:val="24"/>
          <w:szCs w:val="24"/>
        </w:rPr>
        <w:tab/>
        <w:t>Work out the number  of men required for various Civil  Defence services at each station;</w:t>
      </w:r>
    </w:p>
    <w:p w:rsidR="009B0D18" w:rsidRDefault="009B0D18" w:rsidP="009B0D18">
      <w:pPr>
        <w:pStyle w:val="NoSpacing"/>
        <w:ind w:left="1440" w:hanging="720"/>
        <w:jc w:val="both"/>
        <w:rPr>
          <w:rFonts w:ascii="Arial" w:hAnsi="Arial" w:cs="Arial"/>
          <w:sz w:val="24"/>
          <w:szCs w:val="24"/>
        </w:rPr>
      </w:pPr>
      <w:r>
        <w:rPr>
          <w:rFonts w:ascii="Arial" w:hAnsi="Arial" w:cs="Arial"/>
          <w:sz w:val="24"/>
          <w:szCs w:val="24"/>
        </w:rPr>
        <w:t>(b)</w:t>
      </w:r>
      <w:r>
        <w:rPr>
          <w:rFonts w:ascii="Arial" w:hAnsi="Arial" w:cs="Arial"/>
          <w:sz w:val="24"/>
          <w:szCs w:val="24"/>
        </w:rPr>
        <w:tab/>
        <w:t>Basing  that  an instructor  can train 90 to 100 men, work out the number of instructors that will be required;</w:t>
      </w:r>
    </w:p>
    <w:p w:rsidR="009B0D18" w:rsidRDefault="009B0D18" w:rsidP="009B0D18">
      <w:pPr>
        <w:pStyle w:val="NoSpacing"/>
        <w:ind w:left="1440" w:hanging="720"/>
        <w:jc w:val="both"/>
        <w:rPr>
          <w:rFonts w:ascii="Arial" w:hAnsi="Arial" w:cs="Arial"/>
          <w:sz w:val="24"/>
          <w:szCs w:val="24"/>
        </w:rPr>
      </w:pPr>
      <w:r>
        <w:rPr>
          <w:rFonts w:ascii="Arial" w:hAnsi="Arial" w:cs="Arial"/>
          <w:sz w:val="24"/>
          <w:szCs w:val="24"/>
        </w:rPr>
        <w:t>(c )</w:t>
      </w:r>
      <w:r>
        <w:rPr>
          <w:rFonts w:ascii="Arial" w:hAnsi="Arial" w:cs="Arial"/>
          <w:sz w:val="24"/>
          <w:szCs w:val="24"/>
        </w:rPr>
        <w:tab/>
        <w:t>Indicate the sources and the manner  in which these instructors will be made available;</w:t>
      </w:r>
    </w:p>
    <w:p w:rsidR="009B0D18" w:rsidRDefault="009B0D18" w:rsidP="009B0D18">
      <w:pPr>
        <w:pStyle w:val="NoSpacing"/>
        <w:ind w:left="1440" w:hanging="720"/>
        <w:jc w:val="both"/>
        <w:rPr>
          <w:rFonts w:ascii="Arial" w:hAnsi="Arial" w:cs="Arial"/>
          <w:sz w:val="24"/>
          <w:szCs w:val="24"/>
        </w:rPr>
      </w:pPr>
      <w:r>
        <w:rPr>
          <w:rFonts w:ascii="Arial" w:hAnsi="Arial" w:cs="Arial"/>
          <w:sz w:val="24"/>
          <w:szCs w:val="24"/>
        </w:rPr>
        <w:t>(d)</w:t>
      </w:r>
      <w:r>
        <w:rPr>
          <w:rFonts w:ascii="Arial" w:hAnsi="Arial" w:cs="Arial"/>
          <w:sz w:val="24"/>
          <w:szCs w:val="24"/>
        </w:rPr>
        <w:tab/>
        <w:t xml:space="preserve">Work out  the accommodation  and the equipment that will be required for training  purpose and the time it will take to procure it.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20.3</w:t>
      </w:r>
      <w:r>
        <w:rPr>
          <w:rFonts w:ascii="Arial" w:hAnsi="Arial" w:cs="Arial"/>
          <w:sz w:val="24"/>
          <w:szCs w:val="24"/>
        </w:rPr>
        <w:tab/>
        <w:t xml:space="preserve">The Civil Defence Officer on the Railways and the Divisional Emergency Officer on the Division will be responsible for the training of staff in Civil Defence duties.  The staff required for training as instructors will be selected and sent for training in Civil Defence Schools set up by the Home Ministry according to the number of vacancies available.  The number of instructors required to be trained will be intimated to the Home Ministry immediately the Civil Defence Plans have been finalized so that they can make necessary provision in their schemes.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20.4</w:t>
      </w:r>
      <w:r>
        <w:rPr>
          <w:rFonts w:ascii="Arial" w:hAnsi="Arial" w:cs="Arial"/>
          <w:sz w:val="24"/>
          <w:szCs w:val="24"/>
        </w:rPr>
        <w:tab/>
        <w:t xml:space="preserve">On return after training these instructors will be distributed on the Divisions to train the staff in their duties. Out of the staff so trained specially talented persons may be selected to work as additional instructors in case of shortage.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F21A68" w:rsidRDefault="00F21A68" w:rsidP="009B0D18">
      <w:pPr>
        <w:pStyle w:val="NoSpacing"/>
        <w:jc w:val="both"/>
        <w:rPr>
          <w:rFonts w:ascii="Arial" w:hAnsi="Arial" w:cs="Arial"/>
          <w:sz w:val="24"/>
          <w:szCs w:val="24"/>
        </w:rPr>
      </w:pPr>
    </w:p>
    <w:p w:rsidR="00F21A68" w:rsidRDefault="00F21A6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20.5</w:t>
      </w:r>
      <w:r>
        <w:rPr>
          <w:rFonts w:ascii="Arial" w:hAnsi="Arial" w:cs="Arial"/>
          <w:sz w:val="24"/>
          <w:szCs w:val="24"/>
        </w:rPr>
        <w:tab/>
        <w:t>All training will be given in three phases as indicated in the following order;-</w:t>
      </w:r>
    </w:p>
    <w:p w:rsidR="009B0D18" w:rsidRDefault="009B0D18" w:rsidP="009B0D18">
      <w:pPr>
        <w:pStyle w:val="NoSpacing"/>
        <w:jc w:val="both"/>
        <w:rPr>
          <w:rFonts w:ascii="Arial" w:hAnsi="Arial" w:cs="Arial"/>
          <w:sz w:val="24"/>
          <w:szCs w:val="24"/>
        </w:rPr>
      </w:pPr>
      <w:r>
        <w:rPr>
          <w:rFonts w:ascii="Arial" w:hAnsi="Arial" w:cs="Arial"/>
          <w:sz w:val="24"/>
          <w:szCs w:val="24"/>
        </w:rPr>
        <w:tab/>
        <w:t>(1)</w:t>
      </w:r>
      <w:r>
        <w:rPr>
          <w:rFonts w:ascii="Arial" w:hAnsi="Arial" w:cs="Arial"/>
          <w:sz w:val="24"/>
          <w:szCs w:val="24"/>
        </w:rPr>
        <w:tab/>
        <w:t>Individual training;</w:t>
      </w:r>
    </w:p>
    <w:p w:rsidR="009B0D18" w:rsidRDefault="009B0D18" w:rsidP="009B0D18">
      <w:pPr>
        <w:pStyle w:val="NoSpacing"/>
        <w:jc w:val="both"/>
        <w:rPr>
          <w:rFonts w:ascii="Arial" w:hAnsi="Arial" w:cs="Arial"/>
          <w:sz w:val="24"/>
          <w:szCs w:val="24"/>
        </w:rPr>
      </w:pPr>
      <w:r>
        <w:rPr>
          <w:rFonts w:ascii="Arial" w:hAnsi="Arial" w:cs="Arial"/>
          <w:sz w:val="24"/>
          <w:szCs w:val="24"/>
        </w:rPr>
        <w:tab/>
        <w:t>(2)</w:t>
      </w:r>
      <w:r>
        <w:rPr>
          <w:rFonts w:ascii="Arial" w:hAnsi="Arial" w:cs="Arial"/>
          <w:sz w:val="24"/>
          <w:szCs w:val="24"/>
        </w:rPr>
        <w:tab/>
        <w:t>Team training; and</w:t>
      </w:r>
    </w:p>
    <w:p w:rsidR="009B0D18" w:rsidRDefault="009B0D18" w:rsidP="009B0D18">
      <w:pPr>
        <w:pStyle w:val="NoSpacing"/>
        <w:jc w:val="both"/>
        <w:rPr>
          <w:rFonts w:ascii="Arial" w:hAnsi="Arial" w:cs="Arial"/>
          <w:sz w:val="24"/>
          <w:szCs w:val="24"/>
        </w:rPr>
      </w:pPr>
      <w:r>
        <w:rPr>
          <w:rFonts w:ascii="Arial" w:hAnsi="Arial" w:cs="Arial"/>
          <w:sz w:val="24"/>
          <w:szCs w:val="24"/>
        </w:rPr>
        <w:tab/>
        <w:t>(3)</w:t>
      </w:r>
      <w:r>
        <w:rPr>
          <w:rFonts w:ascii="Arial" w:hAnsi="Arial" w:cs="Arial"/>
          <w:sz w:val="24"/>
          <w:szCs w:val="24"/>
        </w:rPr>
        <w:tab/>
        <w:t xml:space="preserve">Co-ordinated training with other branches of Civil Defence Services. </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In addition to the above  three phases which will be applicable  to all the members of Civil Defence  Services there will be specialized training  consisting of the following two phases;</w:t>
      </w:r>
    </w:p>
    <w:p w:rsidR="009B0D18" w:rsidRDefault="009B0D18" w:rsidP="009B0D18">
      <w:pPr>
        <w:pStyle w:val="NoSpacing"/>
        <w:jc w:val="both"/>
        <w:rPr>
          <w:rFonts w:ascii="Arial" w:hAnsi="Arial" w:cs="Arial"/>
          <w:sz w:val="24"/>
          <w:szCs w:val="24"/>
        </w:rPr>
      </w:pPr>
    </w:p>
    <w:p w:rsidR="009B0D18" w:rsidRDefault="009B0D18" w:rsidP="00931D20">
      <w:pPr>
        <w:pStyle w:val="NoSpacing"/>
        <w:numPr>
          <w:ilvl w:val="0"/>
          <w:numId w:val="98"/>
        </w:numPr>
        <w:jc w:val="both"/>
        <w:rPr>
          <w:rFonts w:ascii="Arial" w:hAnsi="Arial" w:cs="Arial"/>
          <w:sz w:val="24"/>
          <w:szCs w:val="24"/>
        </w:rPr>
      </w:pPr>
      <w:r>
        <w:rPr>
          <w:rFonts w:ascii="Arial" w:hAnsi="Arial" w:cs="Arial"/>
          <w:sz w:val="24"/>
          <w:szCs w:val="24"/>
        </w:rPr>
        <w:t>Training for the following special categories;-</w:t>
      </w:r>
    </w:p>
    <w:p w:rsidR="009B0D18" w:rsidRDefault="009B0D18" w:rsidP="00931D20">
      <w:pPr>
        <w:pStyle w:val="NoSpacing"/>
        <w:numPr>
          <w:ilvl w:val="0"/>
          <w:numId w:val="99"/>
        </w:numPr>
        <w:jc w:val="both"/>
        <w:rPr>
          <w:rFonts w:ascii="Arial" w:hAnsi="Arial" w:cs="Arial"/>
          <w:sz w:val="24"/>
          <w:szCs w:val="24"/>
        </w:rPr>
      </w:pPr>
      <w:r>
        <w:rPr>
          <w:rFonts w:ascii="Arial" w:hAnsi="Arial" w:cs="Arial"/>
          <w:sz w:val="24"/>
          <w:szCs w:val="24"/>
        </w:rPr>
        <w:t>Leaders;</w:t>
      </w:r>
    </w:p>
    <w:p w:rsidR="009B0D18" w:rsidRDefault="009B0D18" w:rsidP="00931D20">
      <w:pPr>
        <w:pStyle w:val="NoSpacing"/>
        <w:numPr>
          <w:ilvl w:val="0"/>
          <w:numId w:val="99"/>
        </w:numPr>
        <w:jc w:val="both"/>
        <w:rPr>
          <w:rFonts w:ascii="Arial" w:hAnsi="Arial" w:cs="Arial"/>
          <w:sz w:val="24"/>
          <w:szCs w:val="24"/>
        </w:rPr>
      </w:pPr>
      <w:r>
        <w:rPr>
          <w:rFonts w:ascii="Arial" w:hAnsi="Arial" w:cs="Arial"/>
          <w:sz w:val="24"/>
          <w:szCs w:val="24"/>
        </w:rPr>
        <w:t>Specialist instructors;</w:t>
      </w:r>
    </w:p>
    <w:p w:rsidR="009B0D18" w:rsidRDefault="009B0D18" w:rsidP="00931D20">
      <w:pPr>
        <w:pStyle w:val="NoSpacing"/>
        <w:numPr>
          <w:ilvl w:val="0"/>
          <w:numId w:val="99"/>
        </w:numPr>
        <w:jc w:val="both"/>
        <w:rPr>
          <w:rFonts w:ascii="Arial" w:hAnsi="Arial" w:cs="Arial"/>
          <w:sz w:val="24"/>
          <w:szCs w:val="24"/>
        </w:rPr>
      </w:pPr>
      <w:r>
        <w:rPr>
          <w:rFonts w:ascii="Arial" w:hAnsi="Arial" w:cs="Arial"/>
          <w:sz w:val="24"/>
          <w:szCs w:val="24"/>
        </w:rPr>
        <w:t>Incident Officers; and</w:t>
      </w:r>
    </w:p>
    <w:p w:rsidR="009B0D18" w:rsidRDefault="009B0D18" w:rsidP="00931D20">
      <w:pPr>
        <w:pStyle w:val="NoSpacing"/>
        <w:numPr>
          <w:ilvl w:val="0"/>
          <w:numId w:val="99"/>
        </w:numPr>
        <w:jc w:val="both"/>
        <w:rPr>
          <w:rFonts w:ascii="Arial" w:hAnsi="Arial" w:cs="Arial"/>
          <w:sz w:val="24"/>
          <w:szCs w:val="24"/>
        </w:rPr>
      </w:pPr>
      <w:r>
        <w:rPr>
          <w:rFonts w:ascii="Arial" w:hAnsi="Arial" w:cs="Arial"/>
          <w:sz w:val="24"/>
          <w:szCs w:val="24"/>
        </w:rPr>
        <w:t>Reconnaissance parties.</w:t>
      </w:r>
    </w:p>
    <w:p w:rsidR="009B0D18" w:rsidRDefault="009B0D18" w:rsidP="009B0D18">
      <w:pPr>
        <w:pStyle w:val="NoSpacing"/>
        <w:ind w:left="720"/>
        <w:jc w:val="both"/>
        <w:rPr>
          <w:rFonts w:ascii="Arial" w:hAnsi="Arial" w:cs="Arial"/>
          <w:sz w:val="24"/>
          <w:szCs w:val="24"/>
        </w:rPr>
      </w:pPr>
    </w:p>
    <w:p w:rsidR="009B0D18" w:rsidRDefault="009B0D18" w:rsidP="00931D20">
      <w:pPr>
        <w:pStyle w:val="NoSpacing"/>
        <w:numPr>
          <w:ilvl w:val="0"/>
          <w:numId w:val="98"/>
        </w:numPr>
        <w:jc w:val="both"/>
        <w:rPr>
          <w:rFonts w:ascii="Arial" w:hAnsi="Arial" w:cs="Arial"/>
          <w:sz w:val="24"/>
          <w:szCs w:val="24"/>
        </w:rPr>
      </w:pPr>
      <w:r>
        <w:rPr>
          <w:rFonts w:ascii="Arial" w:hAnsi="Arial" w:cs="Arial"/>
          <w:sz w:val="24"/>
          <w:szCs w:val="24"/>
        </w:rPr>
        <w:t>Higher Staff training to teach-</w:t>
      </w:r>
    </w:p>
    <w:p w:rsidR="009B0D18" w:rsidRDefault="009B0D18" w:rsidP="00931D20">
      <w:pPr>
        <w:pStyle w:val="NoSpacing"/>
        <w:numPr>
          <w:ilvl w:val="0"/>
          <w:numId w:val="100"/>
        </w:numPr>
        <w:jc w:val="both"/>
        <w:rPr>
          <w:rFonts w:ascii="Arial" w:hAnsi="Arial" w:cs="Arial"/>
          <w:sz w:val="24"/>
          <w:szCs w:val="24"/>
        </w:rPr>
      </w:pPr>
      <w:r>
        <w:rPr>
          <w:rFonts w:ascii="Arial" w:hAnsi="Arial" w:cs="Arial"/>
          <w:sz w:val="24"/>
          <w:szCs w:val="24"/>
        </w:rPr>
        <w:t>Control of the services in action;</w:t>
      </w:r>
    </w:p>
    <w:p w:rsidR="009B0D18" w:rsidRDefault="009B0D18" w:rsidP="00931D20">
      <w:pPr>
        <w:pStyle w:val="NoSpacing"/>
        <w:numPr>
          <w:ilvl w:val="0"/>
          <w:numId w:val="100"/>
        </w:numPr>
        <w:jc w:val="both"/>
        <w:rPr>
          <w:rFonts w:ascii="Arial" w:hAnsi="Arial" w:cs="Arial"/>
          <w:sz w:val="24"/>
          <w:szCs w:val="24"/>
        </w:rPr>
      </w:pPr>
      <w:r>
        <w:rPr>
          <w:rFonts w:ascii="Arial" w:hAnsi="Arial" w:cs="Arial"/>
          <w:sz w:val="24"/>
          <w:szCs w:val="24"/>
        </w:rPr>
        <w:t>Mutual assistance; and</w:t>
      </w:r>
    </w:p>
    <w:p w:rsidR="009B0D18" w:rsidRDefault="009B0D18" w:rsidP="00931D20">
      <w:pPr>
        <w:pStyle w:val="NoSpacing"/>
        <w:numPr>
          <w:ilvl w:val="0"/>
          <w:numId w:val="100"/>
        </w:numPr>
        <w:jc w:val="both"/>
        <w:rPr>
          <w:rFonts w:ascii="Arial" w:hAnsi="Arial" w:cs="Arial"/>
          <w:sz w:val="24"/>
          <w:szCs w:val="24"/>
        </w:rPr>
      </w:pPr>
      <w:r>
        <w:rPr>
          <w:rFonts w:ascii="Arial" w:hAnsi="Arial" w:cs="Arial"/>
          <w:sz w:val="24"/>
          <w:szCs w:val="24"/>
        </w:rPr>
        <w:t>Reinforcements.</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This training will be necessary for administrative staff such as Emergency Officer, etc</w:t>
      </w:r>
    </w:p>
    <w:p w:rsidR="009B0D18" w:rsidRDefault="009B0D18" w:rsidP="009B0D18">
      <w:pPr>
        <w:pStyle w:val="NoSpacing"/>
        <w:jc w:val="both"/>
        <w:rPr>
          <w:rFonts w:ascii="Arial" w:hAnsi="Arial" w:cs="Arial"/>
          <w:sz w:val="24"/>
          <w:szCs w:val="24"/>
        </w:rPr>
      </w:pPr>
    </w:p>
    <w:p w:rsidR="009B0D18" w:rsidRDefault="009B0D18" w:rsidP="009B0D18">
      <w:pPr>
        <w:pStyle w:val="NoSpacing"/>
        <w:jc w:val="both"/>
        <w:rPr>
          <w:rFonts w:ascii="Arial" w:hAnsi="Arial" w:cs="Arial"/>
          <w:sz w:val="24"/>
          <w:szCs w:val="24"/>
        </w:rPr>
      </w:pPr>
      <w:r>
        <w:rPr>
          <w:rFonts w:ascii="Arial" w:hAnsi="Arial" w:cs="Arial"/>
          <w:sz w:val="24"/>
          <w:szCs w:val="24"/>
        </w:rPr>
        <w:t>20.6.</w:t>
      </w:r>
      <w:r>
        <w:rPr>
          <w:rFonts w:ascii="Arial" w:hAnsi="Arial" w:cs="Arial"/>
          <w:sz w:val="24"/>
          <w:szCs w:val="24"/>
        </w:rPr>
        <w:tab/>
        <w:t>The Training equipment required for each Local Instructor is given in Appendix XX-A.</w:t>
      </w: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p>
    <w:p w:rsidR="009B0D18" w:rsidRDefault="009B0D18" w:rsidP="009B0D18">
      <w:pPr>
        <w:pStyle w:val="NoSpacing"/>
        <w:ind w:left="720" w:hanging="72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rsidR="009B0D18" w:rsidRDefault="009B0D18" w:rsidP="009B0D18">
      <w:pPr>
        <w:pStyle w:val="NoSpacing"/>
        <w:ind w:left="720" w:hanging="720"/>
        <w:jc w:val="both"/>
        <w:rPr>
          <w:rFonts w:ascii="Arial" w:hAnsi="Arial" w:cs="Arial"/>
          <w:sz w:val="24"/>
          <w:szCs w:val="24"/>
        </w:rPr>
      </w:pPr>
    </w:p>
    <w:p w:rsidR="00417122" w:rsidRDefault="00417122" w:rsidP="009B0D18">
      <w:pPr>
        <w:spacing w:line="240" w:lineRule="auto"/>
        <w:ind w:firstLine="720"/>
        <w:jc w:val="both"/>
      </w:pPr>
    </w:p>
    <w:p w:rsidR="00417122" w:rsidRDefault="00417122" w:rsidP="00AD008C">
      <w:pPr>
        <w:ind w:left="360"/>
      </w:pPr>
    </w:p>
    <w:p w:rsidR="00417122" w:rsidRDefault="00417122" w:rsidP="00AD008C">
      <w:pPr>
        <w:ind w:left="360"/>
      </w:pPr>
    </w:p>
    <w:p w:rsidR="00417122" w:rsidRDefault="00417122" w:rsidP="00AD008C">
      <w:pPr>
        <w:ind w:left="360"/>
      </w:pPr>
    </w:p>
    <w:p w:rsidR="00A658AE" w:rsidRDefault="00A658AE" w:rsidP="00AD008C"/>
    <w:p w:rsidR="00A658AE" w:rsidRDefault="00A658AE" w:rsidP="00AD008C"/>
    <w:p w:rsidR="00A658AE" w:rsidRDefault="00A658AE" w:rsidP="00AD008C"/>
    <w:p w:rsidR="00F21A68" w:rsidRDefault="00F21A68" w:rsidP="00AD008C"/>
    <w:p w:rsidR="00F21A68" w:rsidRDefault="00F21A68" w:rsidP="00AD008C"/>
    <w:p w:rsidR="00F21A68" w:rsidRDefault="00F21A68" w:rsidP="00AD008C"/>
    <w:p w:rsidR="00F21A68" w:rsidRDefault="00F21A68" w:rsidP="00AD008C"/>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Pr="00464122" w:rsidRDefault="00464122" w:rsidP="00464122">
      <w:pPr>
        <w:pStyle w:val="NoSpacing"/>
        <w:spacing w:line="360" w:lineRule="auto"/>
        <w:ind w:left="720" w:hanging="720"/>
        <w:jc w:val="center"/>
        <w:rPr>
          <w:rFonts w:ascii="Arial" w:hAnsi="Arial" w:cs="Arial"/>
          <w:b/>
          <w:sz w:val="24"/>
          <w:szCs w:val="24"/>
        </w:rPr>
      </w:pPr>
      <w:r w:rsidRPr="00464122">
        <w:rPr>
          <w:rFonts w:ascii="Arial" w:hAnsi="Arial" w:cs="Arial"/>
          <w:b/>
          <w:sz w:val="24"/>
          <w:szCs w:val="24"/>
        </w:rPr>
        <w:t>APPENDIX   XX-A</w:t>
      </w:r>
    </w:p>
    <w:p w:rsidR="00464122" w:rsidRDefault="00464122" w:rsidP="00464122">
      <w:pPr>
        <w:pStyle w:val="NoSpacing"/>
        <w:spacing w:line="360" w:lineRule="auto"/>
        <w:ind w:left="720" w:hanging="720"/>
        <w:jc w:val="center"/>
        <w:rPr>
          <w:rFonts w:ascii="Arial" w:hAnsi="Arial" w:cs="Arial"/>
          <w:sz w:val="24"/>
          <w:szCs w:val="24"/>
        </w:rPr>
      </w:pPr>
    </w:p>
    <w:p w:rsidR="00464122" w:rsidRDefault="00464122" w:rsidP="00464122">
      <w:pPr>
        <w:pStyle w:val="NoSpacing"/>
        <w:spacing w:line="360" w:lineRule="auto"/>
        <w:ind w:left="720" w:hanging="720"/>
        <w:rPr>
          <w:rFonts w:ascii="Arial" w:hAnsi="Arial" w:cs="Arial"/>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
        <w:gridCol w:w="8208"/>
      </w:tblGrid>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A  Chart  showing a section diagram of 1 Kilo I.B</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2.</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 xml:space="preserve">A  Chart  showing diagram of 30 lbs I.B </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3.</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A  Chart  showing diagram of 250 lbs .I.B</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4.</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A  Chart  showing diagram of 500 lbs. H.E</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5.</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A model of 1 Kilo I.B</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6.</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Stirrup Pump.</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7.</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Two Buckets.</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8.</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Axe-light.</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9.</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Black Board roller type.</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10.</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Steel Helmet.</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11.</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pair Gum-boots.</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12.</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overall.</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13.</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Whistle with line yard.</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14.</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One Torch.</w:t>
            </w:r>
          </w:p>
        </w:tc>
      </w:tr>
      <w:tr w:rsidR="00464122" w:rsidTr="00B47827">
        <w:tc>
          <w:tcPr>
            <w:tcW w:w="64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15.</w:t>
            </w:r>
          </w:p>
        </w:tc>
        <w:tc>
          <w:tcPr>
            <w:tcW w:w="8208" w:type="dxa"/>
          </w:tcPr>
          <w:p w:rsidR="00464122" w:rsidRDefault="00464122" w:rsidP="00B47827">
            <w:pPr>
              <w:pStyle w:val="NoSpacing"/>
              <w:spacing w:line="360" w:lineRule="auto"/>
              <w:rPr>
                <w:rFonts w:ascii="Arial" w:hAnsi="Arial" w:cs="Arial"/>
                <w:sz w:val="24"/>
                <w:szCs w:val="24"/>
              </w:rPr>
            </w:pPr>
            <w:r>
              <w:rPr>
                <w:rFonts w:ascii="Arial" w:hAnsi="Arial" w:cs="Arial"/>
                <w:sz w:val="24"/>
                <w:szCs w:val="24"/>
              </w:rPr>
              <w:t xml:space="preserve">One C.D Respirator with pulvasor filter. </w:t>
            </w:r>
          </w:p>
        </w:tc>
      </w:tr>
    </w:tbl>
    <w:p w:rsidR="00464122" w:rsidRDefault="00464122" w:rsidP="00464122">
      <w:pPr>
        <w:pStyle w:val="NoSpacing"/>
        <w:spacing w:line="360" w:lineRule="auto"/>
        <w:ind w:left="720" w:hanging="720"/>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ab/>
        <w:t xml:space="preserve">Also a set of pictures, illustrations and drawings pertaining to lectures would be highly desirable.  Where projecting facilities exist instructors should  be provided with suitable film strips. A few megaphones will also be required for giving instructions at public displays and demonstrations.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r>
        <w:rPr>
          <w:rFonts w:ascii="Arial" w:hAnsi="Arial" w:cs="Arial"/>
          <w:sz w:val="24"/>
          <w:szCs w:val="24"/>
        </w:rPr>
        <w:t>------------------</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r>
        <w:rPr>
          <w:rFonts w:ascii="Arial" w:hAnsi="Arial" w:cs="Arial"/>
          <w:sz w:val="24"/>
          <w:szCs w:val="24"/>
        </w:rPr>
        <w:t>CHAPTER XXI</w:t>
      </w:r>
    </w:p>
    <w:p w:rsidR="00464122" w:rsidRPr="00464122" w:rsidRDefault="00464122" w:rsidP="00464122">
      <w:pPr>
        <w:pStyle w:val="NoSpacing"/>
        <w:ind w:left="720" w:hanging="720"/>
        <w:jc w:val="center"/>
        <w:rPr>
          <w:rFonts w:ascii="Arial" w:hAnsi="Arial" w:cs="Arial"/>
          <w:b/>
          <w:sz w:val="24"/>
          <w:szCs w:val="24"/>
        </w:rPr>
      </w:pPr>
    </w:p>
    <w:p w:rsidR="00464122" w:rsidRPr="00464122" w:rsidRDefault="00464122" w:rsidP="00464122">
      <w:pPr>
        <w:pStyle w:val="NoSpacing"/>
        <w:ind w:left="720" w:hanging="720"/>
        <w:jc w:val="center"/>
        <w:rPr>
          <w:rFonts w:ascii="Arial" w:hAnsi="Arial" w:cs="Arial"/>
          <w:b/>
          <w:sz w:val="24"/>
          <w:szCs w:val="24"/>
        </w:rPr>
      </w:pPr>
      <w:r w:rsidRPr="00464122">
        <w:rPr>
          <w:rFonts w:ascii="Arial" w:hAnsi="Arial" w:cs="Arial"/>
          <w:b/>
          <w:sz w:val="24"/>
          <w:szCs w:val="24"/>
        </w:rPr>
        <w:t>CO-ORDINATION WITH STATE GOVERNMENTS AND LOCAL</w:t>
      </w:r>
    </w:p>
    <w:p w:rsidR="00464122" w:rsidRPr="00464122" w:rsidRDefault="00464122" w:rsidP="00464122">
      <w:pPr>
        <w:pStyle w:val="NoSpacing"/>
        <w:ind w:left="720" w:hanging="720"/>
        <w:jc w:val="center"/>
        <w:rPr>
          <w:rFonts w:ascii="Arial" w:hAnsi="Arial" w:cs="Arial"/>
          <w:b/>
          <w:sz w:val="24"/>
          <w:szCs w:val="24"/>
        </w:rPr>
      </w:pPr>
      <w:r w:rsidRPr="00464122">
        <w:rPr>
          <w:rFonts w:ascii="Arial" w:hAnsi="Arial" w:cs="Arial"/>
          <w:b/>
          <w:sz w:val="24"/>
          <w:szCs w:val="24"/>
        </w:rPr>
        <w:t>CIVIL AND DEFENCE AUTHORITIES.</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21.1</w:t>
      </w:r>
      <w:r>
        <w:rPr>
          <w:rFonts w:ascii="Arial" w:hAnsi="Arial" w:cs="Arial"/>
          <w:sz w:val="24"/>
          <w:szCs w:val="24"/>
        </w:rPr>
        <w:tab/>
        <w:t xml:space="preserve">Each important town is to have a self-sufficient Civil Defence Organization for self-protection. However, sometimes it may find itself short of resources to meet an emergency while a neighbouring town could supply to an extent. Provision has, therefore, been made for mutual aid to each other. Railway should also take advantage of this mutual aid-scheme and should always be prepared to assist with its resources when the town Civil Defence  Organisation needs them.  In return mutual aid could be asked for from the Civil authorities in need.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t>Schemes for mutual aid must, therefore,  be prepared and coordinated with local Civil Defence Organisations and will mainly include;-</w:t>
      </w:r>
    </w:p>
    <w:p w:rsidR="00464122" w:rsidRDefault="00464122" w:rsidP="00464122">
      <w:pPr>
        <w:pStyle w:val="NoSpacing"/>
        <w:jc w:val="both"/>
        <w:rPr>
          <w:rFonts w:ascii="Arial" w:hAnsi="Arial" w:cs="Arial"/>
          <w:sz w:val="24"/>
          <w:szCs w:val="24"/>
        </w:rPr>
      </w:pPr>
    </w:p>
    <w:p w:rsidR="00464122" w:rsidRDefault="00464122" w:rsidP="00931D20">
      <w:pPr>
        <w:pStyle w:val="NoSpacing"/>
        <w:numPr>
          <w:ilvl w:val="0"/>
          <w:numId w:val="101"/>
        </w:numPr>
        <w:jc w:val="both"/>
        <w:rPr>
          <w:rFonts w:ascii="Arial" w:hAnsi="Arial" w:cs="Arial"/>
          <w:sz w:val="24"/>
          <w:szCs w:val="24"/>
        </w:rPr>
      </w:pPr>
      <w:r>
        <w:rPr>
          <w:rFonts w:ascii="Arial" w:hAnsi="Arial" w:cs="Arial"/>
          <w:sz w:val="24"/>
          <w:szCs w:val="24"/>
        </w:rPr>
        <w:t>Giving Preliminary Caution to all areas in the mutual aid group;</w:t>
      </w:r>
    </w:p>
    <w:p w:rsidR="00464122" w:rsidRDefault="00464122" w:rsidP="00931D20">
      <w:pPr>
        <w:pStyle w:val="NoSpacing"/>
        <w:numPr>
          <w:ilvl w:val="0"/>
          <w:numId w:val="101"/>
        </w:numPr>
        <w:jc w:val="both"/>
        <w:rPr>
          <w:rFonts w:ascii="Arial" w:hAnsi="Arial" w:cs="Arial"/>
          <w:sz w:val="24"/>
          <w:szCs w:val="24"/>
        </w:rPr>
      </w:pPr>
      <w:r>
        <w:rPr>
          <w:rFonts w:ascii="Arial" w:hAnsi="Arial" w:cs="Arial"/>
          <w:sz w:val="24"/>
          <w:szCs w:val="24"/>
        </w:rPr>
        <w:t>Some services to be kept as reserve from mutual aid purposes. Effort should be made not to put all the services into action at once.  25 per cent may  be kept in readiness for emergency  and mutual aid;</w:t>
      </w:r>
    </w:p>
    <w:p w:rsidR="00464122" w:rsidRDefault="00464122" w:rsidP="00931D20">
      <w:pPr>
        <w:pStyle w:val="NoSpacing"/>
        <w:numPr>
          <w:ilvl w:val="0"/>
          <w:numId w:val="101"/>
        </w:numPr>
        <w:jc w:val="both"/>
        <w:rPr>
          <w:rFonts w:ascii="Arial" w:hAnsi="Arial" w:cs="Arial"/>
          <w:sz w:val="24"/>
          <w:szCs w:val="24"/>
        </w:rPr>
      </w:pPr>
      <w:r>
        <w:rPr>
          <w:rFonts w:ascii="Arial" w:hAnsi="Arial" w:cs="Arial"/>
          <w:sz w:val="24"/>
          <w:szCs w:val="24"/>
        </w:rPr>
        <w:t>Location where mutual  aid parties will assemble to go for such assistance;</w:t>
      </w:r>
    </w:p>
    <w:p w:rsidR="00464122" w:rsidRDefault="00464122" w:rsidP="00931D20">
      <w:pPr>
        <w:pStyle w:val="NoSpacing"/>
        <w:numPr>
          <w:ilvl w:val="0"/>
          <w:numId w:val="101"/>
        </w:numPr>
        <w:jc w:val="both"/>
        <w:rPr>
          <w:rFonts w:ascii="Arial" w:hAnsi="Arial" w:cs="Arial"/>
          <w:sz w:val="24"/>
          <w:szCs w:val="24"/>
        </w:rPr>
      </w:pPr>
      <w:r>
        <w:rPr>
          <w:rFonts w:ascii="Arial" w:hAnsi="Arial" w:cs="Arial"/>
          <w:sz w:val="24"/>
          <w:szCs w:val="24"/>
        </w:rPr>
        <w:t xml:space="preserve">Replacement of Services sent for mutual aid (by calling reserves); and </w:t>
      </w:r>
    </w:p>
    <w:p w:rsidR="00464122" w:rsidRDefault="00464122" w:rsidP="00931D20">
      <w:pPr>
        <w:pStyle w:val="NoSpacing"/>
        <w:numPr>
          <w:ilvl w:val="0"/>
          <w:numId w:val="101"/>
        </w:numPr>
        <w:jc w:val="both"/>
        <w:rPr>
          <w:rFonts w:ascii="Arial" w:hAnsi="Arial" w:cs="Arial"/>
          <w:sz w:val="24"/>
          <w:szCs w:val="24"/>
        </w:rPr>
      </w:pPr>
      <w:r>
        <w:rPr>
          <w:rFonts w:ascii="Arial" w:hAnsi="Arial" w:cs="Arial"/>
          <w:sz w:val="24"/>
          <w:szCs w:val="24"/>
        </w:rPr>
        <w:t xml:space="preserve">Location where the Civil authorities should send mutual aid parties when needed by the Railway Organisation.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 xml:space="preserve">It would  be clearly understood that such mutual aid will be asked for in absolute necessity when one has  exhausted all his resources. The  requirements, in asking for mutual aid, should  never be overestimated, as this may deprive some  other spot where these forces could be  usefully employed.  Even if they were not  required  elsewhere an unnecessary call would produce a fatigue which could be avoided.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21.2</w:t>
      </w:r>
      <w:r>
        <w:rPr>
          <w:rFonts w:ascii="Arial" w:hAnsi="Arial" w:cs="Arial"/>
          <w:sz w:val="24"/>
          <w:szCs w:val="24"/>
        </w:rPr>
        <w:tab/>
        <w:t>Where Mobile Civil Defence Forces exist the Railways could  by mutual agreement arrange  with the State Government  to make available the force or a part of it to them  at the time  of need.  This Civil  Defence Force will broadly have  the following functions;-</w:t>
      </w:r>
    </w:p>
    <w:p w:rsidR="00464122" w:rsidRDefault="00464122" w:rsidP="00464122">
      <w:pPr>
        <w:pStyle w:val="NoSpacing"/>
        <w:jc w:val="both"/>
        <w:rPr>
          <w:rFonts w:ascii="Arial" w:hAnsi="Arial" w:cs="Arial"/>
          <w:sz w:val="24"/>
          <w:szCs w:val="24"/>
        </w:rPr>
      </w:pPr>
    </w:p>
    <w:p w:rsidR="00464122" w:rsidRDefault="00464122" w:rsidP="00931D20">
      <w:pPr>
        <w:pStyle w:val="NoSpacing"/>
        <w:numPr>
          <w:ilvl w:val="0"/>
          <w:numId w:val="102"/>
        </w:numPr>
        <w:jc w:val="both"/>
        <w:rPr>
          <w:rFonts w:ascii="Arial" w:hAnsi="Arial" w:cs="Arial"/>
          <w:sz w:val="24"/>
          <w:szCs w:val="24"/>
        </w:rPr>
      </w:pPr>
      <w:r>
        <w:rPr>
          <w:rFonts w:ascii="Arial" w:hAnsi="Arial" w:cs="Arial"/>
          <w:sz w:val="24"/>
          <w:szCs w:val="24"/>
        </w:rPr>
        <w:t>Rescue of persons, temporary shoring, demolition and clearance of debris necessary to rescue work;</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931D20">
      <w:pPr>
        <w:pStyle w:val="NoSpacing"/>
        <w:numPr>
          <w:ilvl w:val="0"/>
          <w:numId w:val="102"/>
        </w:numPr>
        <w:rPr>
          <w:rFonts w:ascii="Arial" w:hAnsi="Arial" w:cs="Arial"/>
          <w:sz w:val="24"/>
          <w:szCs w:val="24"/>
        </w:rPr>
      </w:pPr>
      <w:r>
        <w:rPr>
          <w:rFonts w:ascii="Arial" w:hAnsi="Arial" w:cs="Arial"/>
          <w:sz w:val="24"/>
          <w:szCs w:val="24"/>
        </w:rPr>
        <w:t>First Aid to causalities and transport of seriously injured cases to hospitals;</w:t>
      </w:r>
    </w:p>
    <w:p w:rsidR="00464122" w:rsidRDefault="00464122" w:rsidP="00931D20">
      <w:pPr>
        <w:pStyle w:val="NoSpacing"/>
        <w:numPr>
          <w:ilvl w:val="0"/>
          <w:numId w:val="102"/>
        </w:numPr>
        <w:rPr>
          <w:rFonts w:ascii="Arial" w:hAnsi="Arial" w:cs="Arial"/>
          <w:sz w:val="24"/>
          <w:szCs w:val="24"/>
        </w:rPr>
      </w:pPr>
      <w:r>
        <w:rPr>
          <w:rFonts w:ascii="Arial" w:hAnsi="Arial" w:cs="Arial"/>
          <w:sz w:val="24"/>
          <w:szCs w:val="24"/>
        </w:rPr>
        <w:t>Fire  fighting and water relaying duties; and</w:t>
      </w:r>
    </w:p>
    <w:p w:rsidR="00464122" w:rsidRDefault="00464122" w:rsidP="00931D20">
      <w:pPr>
        <w:pStyle w:val="NoSpacing"/>
        <w:numPr>
          <w:ilvl w:val="0"/>
          <w:numId w:val="102"/>
        </w:numPr>
        <w:rPr>
          <w:rFonts w:ascii="Arial" w:hAnsi="Arial" w:cs="Arial"/>
          <w:sz w:val="24"/>
          <w:szCs w:val="24"/>
        </w:rPr>
      </w:pPr>
      <w:r>
        <w:rPr>
          <w:rFonts w:ascii="Arial" w:hAnsi="Arial" w:cs="Arial"/>
          <w:sz w:val="24"/>
          <w:szCs w:val="24"/>
        </w:rPr>
        <w:t>Assistance in reconnaissance and Incident Control  duties.</w:t>
      </w:r>
    </w:p>
    <w:p w:rsidR="00464122" w:rsidRDefault="00464122" w:rsidP="00464122">
      <w:pPr>
        <w:pStyle w:val="NoSpacing"/>
        <w:rPr>
          <w:rFonts w:ascii="Arial" w:hAnsi="Arial" w:cs="Arial"/>
          <w:sz w:val="24"/>
          <w:szCs w:val="24"/>
        </w:rPr>
      </w:pPr>
    </w:p>
    <w:p w:rsidR="00464122" w:rsidRDefault="00464122" w:rsidP="00464122">
      <w:pPr>
        <w:pStyle w:val="NoSpacing"/>
        <w:rPr>
          <w:rFonts w:ascii="Arial" w:hAnsi="Arial" w:cs="Arial"/>
          <w:sz w:val="24"/>
          <w:szCs w:val="24"/>
        </w:rPr>
      </w:pPr>
      <w:r>
        <w:rPr>
          <w:rFonts w:ascii="Arial" w:hAnsi="Arial" w:cs="Arial"/>
          <w:sz w:val="24"/>
          <w:szCs w:val="24"/>
        </w:rPr>
        <w:t>21.3</w:t>
      </w:r>
      <w:r>
        <w:rPr>
          <w:rFonts w:ascii="Arial" w:hAnsi="Arial" w:cs="Arial"/>
          <w:sz w:val="24"/>
          <w:szCs w:val="24"/>
        </w:rPr>
        <w:tab/>
        <w:t>The level at which co-ordination between Railway  authorities is to be made  has already  been indicated in Chapter II.</w:t>
      </w:r>
    </w:p>
    <w:p w:rsidR="00464122" w:rsidRDefault="00464122" w:rsidP="00464122">
      <w:pPr>
        <w:pStyle w:val="NoSpacing"/>
        <w:jc w:val="both"/>
        <w:rPr>
          <w:rFonts w:ascii="Arial" w:hAnsi="Arial" w:cs="Arial"/>
          <w:sz w:val="24"/>
          <w:szCs w:val="24"/>
        </w:rPr>
      </w:pPr>
      <w:r>
        <w:rPr>
          <w:rFonts w:ascii="Arial" w:hAnsi="Arial" w:cs="Arial"/>
          <w:sz w:val="24"/>
          <w:szCs w:val="24"/>
        </w:rPr>
        <w:t>21.4</w:t>
      </w:r>
      <w:r>
        <w:rPr>
          <w:rFonts w:ascii="Arial" w:hAnsi="Arial" w:cs="Arial"/>
          <w:sz w:val="24"/>
          <w:szCs w:val="24"/>
        </w:rPr>
        <w:tab/>
        <w:t xml:space="preserve">Defence Services- It would be of great  advantage if close co-ordination  is maintained  with the Defence authorities  also since the primary  responsibility  of resisting the economy’s efforts is that of the Defence Services.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 co-ordinated action could be taken with the defence authorities specially on the following  system;-</w:t>
      </w:r>
    </w:p>
    <w:p w:rsidR="00464122" w:rsidRDefault="00464122" w:rsidP="00931D20">
      <w:pPr>
        <w:pStyle w:val="NoSpacing"/>
        <w:numPr>
          <w:ilvl w:val="0"/>
          <w:numId w:val="103"/>
        </w:numPr>
        <w:jc w:val="both"/>
        <w:rPr>
          <w:rFonts w:ascii="Arial" w:hAnsi="Arial" w:cs="Arial"/>
          <w:sz w:val="24"/>
          <w:szCs w:val="24"/>
        </w:rPr>
      </w:pPr>
      <w:r>
        <w:rPr>
          <w:rFonts w:ascii="Arial" w:hAnsi="Arial" w:cs="Arial"/>
          <w:sz w:val="24"/>
          <w:szCs w:val="24"/>
        </w:rPr>
        <w:t>Co-ordination  of the Warning System;</w:t>
      </w:r>
    </w:p>
    <w:p w:rsidR="00464122" w:rsidRDefault="00464122" w:rsidP="00931D20">
      <w:pPr>
        <w:pStyle w:val="NoSpacing"/>
        <w:numPr>
          <w:ilvl w:val="0"/>
          <w:numId w:val="103"/>
        </w:numPr>
        <w:jc w:val="both"/>
        <w:rPr>
          <w:rFonts w:ascii="Arial" w:hAnsi="Arial" w:cs="Arial"/>
          <w:sz w:val="24"/>
          <w:szCs w:val="24"/>
        </w:rPr>
      </w:pPr>
      <w:r>
        <w:rPr>
          <w:rFonts w:ascii="Arial" w:hAnsi="Arial" w:cs="Arial"/>
          <w:sz w:val="24"/>
          <w:szCs w:val="24"/>
        </w:rPr>
        <w:t>Lighting restrictions; and</w:t>
      </w:r>
    </w:p>
    <w:p w:rsidR="00464122" w:rsidRDefault="00464122" w:rsidP="00931D20">
      <w:pPr>
        <w:pStyle w:val="NoSpacing"/>
        <w:numPr>
          <w:ilvl w:val="0"/>
          <w:numId w:val="103"/>
        </w:numPr>
        <w:jc w:val="both"/>
        <w:rPr>
          <w:rFonts w:ascii="Arial" w:hAnsi="Arial" w:cs="Arial"/>
          <w:sz w:val="24"/>
          <w:szCs w:val="24"/>
        </w:rPr>
      </w:pPr>
      <w:r>
        <w:rPr>
          <w:rFonts w:ascii="Arial" w:hAnsi="Arial" w:cs="Arial"/>
          <w:sz w:val="24"/>
          <w:szCs w:val="24"/>
        </w:rPr>
        <w:t>Mutual assistance.</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21.5.</w:t>
      </w:r>
      <w:r>
        <w:rPr>
          <w:rFonts w:ascii="Arial" w:hAnsi="Arial" w:cs="Arial"/>
          <w:sz w:val="24"/>
          <w:szCs w:val="24"/>
        </w:rPr>
        <w:tab/>
        <w:t>Assistance may be sought to the barest minimum from the Defence authorities when the kind of assistance required can only  be provided by the Defence authorities, for instance;-</w:t>
      </w:r>
    </w:p>
    <w:p w:rsidR="00464122" w:rsidRDefault="00464122" w:rsidP="00464122">
      <w:pPr>
        <w:pStyle w:val="NoSpacing"/>
        <w:jc w:val="both"/>
        <w:rPr>
          <w:rFonts w:ascii="Arial" w:hAnsi="Arial" w:cs="Arial"/>
          <w:sz w:val="24"/>
          <w:szCs w:val="24"/>
        </w:rPr>
      </w:pPr>
    </w:p>
    <w:p w:rsidR="00464122" w:rsidRDefault="00464122" w:rsidP="00931D20">
      <w:pPr>
        <w:pStyle w:val="NoSpacing"/>
        <w:numPr>
          <w:ilvl w:val="0"/>
          <w:numId w:val="104"/>
        </w:numPr>
        <w:jc w:val="both"/>
        <w:rPr>
          <w:rFonts w:ascii="Arial" w:hAnsi="Arial" w:cs="Arial"/>
          <w:sz w:val="24"/>
          <w:szCs w:val="24"/>
        </w:rPr>
      </w:pPr>
      <w:r>
        <w:rPr>
          <w:rFonts w:ascii="Arial" w:hAnsi="Arial" w:cs="Arial"/>
          <w:sz w:val="24"/>
          <w:szCs w:val="24"/>
        </w:rPr>
        <w:t>Dealing with heavy incendiary bombs or H.E. attacks in the shape of resources, men and material;</w:t>
      </w:r>
    </w:p>
    <w:p w:rsidR="00464122" w:rsidRDefault="00464122" w:rsidP="00931D20">
      <w:pPr>
        <w:pStyle w:val="NoSpacing"/>
        <w:numPr>
          <w:ilvl w:val="0"/>
          <w:numId w:val="104"/>
        </w:numPr>
        <w:jc w:val="both"/>
        <w:rPr>
          <w:rFonts w:ascii="Arial" w:hAnsi="Arial" w:cs="Arial"/>
          <w:sz w:val="24"/>
          <w:szCs w:val="24"/>
        </w:rPr>
      </w:pPr>
      <w:r>
        <w:rPr>
          <w:rFonts w:ascii="Arial" w:hAnsi="Arial" w:cs="Arial"/>
          <w:sz w:val="24"/>
          <w:szCs w:val="24"/>
        </w:rPr>
        <w:t>Assistance in demolition and clearing debris; and</w:t>
      </w:r>
    </w:p>
    <w:p w:rsidR="00464122" w:rsidRDefault="00464122" w:rsidP="00931D20">
      <w:pPr>
        <w:pStyle w:val="NoSpacing"/>
        <w:numPr>
          <w:ilvl w:val="0"/>
          <w:numId w:val="104"/>
        </w:numPr>
        <w:jc w:val="both"/>
        <w:rPr>
          <w:rFonts w:ascii="Arial" w:hAnsi="Arial" w:cs="Arial"/>
          <w:sz w:val="24"/>
          <w:szCs w:val="24"/>
        </w:rPr>
      </w:pPr>
      <w:r>
        <w:rPr>
          <w:rFonts w:ascii="Arial" w:hAnsi="Arial" w:cs="Arial"/>
          <w:sz w:val="24"/>
          <w:szCs w:val="24"/>
        </w:rPr>
        <w:t xml:space="preserve">Supplying  of military force for law and order through District Magistrate. </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r>
        <w:rPr>
          <w:rFonts w:ascii="Arial" w:hAnsi="Arial" w:cs="Arial"/>
          <w:sz w:val="24"/>
          <w:szCs w:val="24"/>
        </w:rPr>
        <w:t>-------------------</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Pr="00203B5D" w:rsidRDefault="00464122" w:rsidP="00464122">
      <w:pPr>
        <w:pStyle w:val="NoSpacing"/>
        <w:ind w:left="720" w:hanging="720"/>
        <w:jc w:val="center"/>
        <w:rPr>
          <w:rFonts w:ascii="Arial" w:hAnsi="Arial" w:cs="Arial"/>
          <w:b/>
          <w:sz w:val="24"/>
          <w:szCs w:val="24"/>
        </w:rPr>
      </w:pPr>
      <w:r w:rsidRPr="00203B5D">
        <w:rPr>
          <w:rFonts w:ascii="Arial" w:hAnsi="Arial" w:cs="Arial"/>
          <w:b/>
          <w:sz w:val="24"/>
          <w:szCs w:val="24"/>
        </w:rPr>
        <w:t>CHAPTER XXII</w:t>
      </w:r>
    </w:p>
    <w:p w:rsidR="00464122" w:rsidRDefault="00464122" w:rsidP="00464122">
      <w:pPr>
        <w:pStyle w:val="NoSpacing"/>
        <w:ind w:left="720" w:hanging="720"/>
        <w:jc w:val="center"/>
        <w:rPr>
          <w:rFonts w:ascii="Arial" w:hAnsi="Arial" w:cs="Arial"/>
          <w:b/>
          <w:sz w:val="24"/>
          <w:szCs w:val="24"/>
        </w:rPr>
      </w:pPr>
      <w:r w:rsidRPr="00203B5D">
        <w:rPr>
          <w:rFonts w:ascii="Arial" w:hAnsi="Arial" w:cs="Arial"/>
          <w:b/>
          <w:sz w:val="24"/>
          <w:szCs w:val="24"/>
        </w:rPr>
        <w:t xml:space="preserve">CIVIL DEFENCE SCHEMES FOR RAILWAY COLONIES AND </w:t>
      </w:r>
    </w:p>
    <w:p w:rsidR="00464122" w:rsidRPr="00203B5D" w:rsidRDefault="00464122" w:rsidP="00464122">
      <w:pPr>
        <w:pStyle w:val="NoSpacing"/>
        <w:ind w:left="720" w:hanging="720"/>
        <w:jc w:val="center"/>
        <w:rPr>
          <w:rFonts w:ascii="Arial" w:hAnsi="Arial" w:cs="Arial"/>
          <w:b/>
          <w:sz w:val="24"/>
          <w:szCs w:val="24"/>
        </w:rPr>
      </w:pPr>
      <w:r w:rsidRPr="00203B5D">
        <w:rPr>
          <w:rFonts w:ascii="Arial" w:hAnsi="Arial" w:cs="Arial"/>
          <w:b/>
          <w:sz w:val="24"/>
          <w:szCs w:val="24"/>
        </w:rPr>
        <w:t>IMPORTANT YARDS</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22.1</w:t>
      </w:r>
      <w:r>
        <w:rPr>
          <w:rFonts w:ascii="Arial" w:hAnsi="Arial" w:cs="Arial"/>
          <w:sz w:val="24"/>
          <w:szCs w:val="24"/>
        </w:rPr>
        <w:tab/>
        <w:t>The classification and gradation of stations will be done in accordance with the general principles laid down in Chapter VII, keeping duly in mind any important local factors affecting the classification.</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22.2</w:t>
      </w:r>
      <w:r>
        <w:rPr>
          <w:rFonts w:ascii="Arial" w:hAnsi="Arial" w:cs="Arial"/>
          <w:sz w:val="24"/>
          <w:szCs w:val="24"/>
        </w:rPr>
        <w:tab/>
        <w:t xml:space="preserve">After the classification has been decided and approved in the Headquarters Office,  a complete Civil  Defence scheme for the Railway station, yard and colony will be prepared.  The scheme should be comprehensive  and as  imaginative as possible so that in the event  of an emergency  it could  be put  into action  without  wasting much time. </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22.3</w:t>
      </w:r>
      <w:r>
        <w:rPr>
          <w:rFonts w:ascii="Arial" w:hAnsi="Arial" w:cs="Arial"/>
          <w:sz w:val="24"/>
          <w:szCs w:val="24"/>
        </w:rPr>
        <w:tab/>
        <w:t>The paper plans thus prepared would be kept in the safe custody,  both in the Divisional Office  and at the Headquarters. These  would be reviewed once a year at the Division by the Divisional Superintendent in consultation with his officers and any additions and alterations  considered necessary  advised to the Headquarters Office  where these will be considered  by the Senior Deputy General  Manager or an officer deputed by the General Manager with the heads of departments.</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22.4</w:t>
      </w:r>
      <w:r>
        <w:rPr>
          <w:rFonts w:ascii="Arial" w:hAnsi="Arial" w:cs="Arial"/>
          <w:sz w:val="24"/>
          <w:szCs w:val="24"/>
        </w:rPr>
        <w:tab/>
        <w:t>The general outline according to which  the plans will have  to be prepared  is indicated in Appendix XXII-A. The plans should be such that these will stand the test  of time during  emergency and crisis.</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22.5</w:t>
      </w:r>
      <w:r>
        <w:rPr>
          <w:rFonts w:ascii="Arial" w:hAnsi="Arial" w:cs="Arial"/>
          <w:sz w:val="24"/>
          <w:szCs w:val="24"/>
        </w:rPr>
        <w:tab/>
        <w:t xml:space="preserve">Although it will not be possible  to nominate the staff who will work  out the scheme, the  strength of various services will be  considered and the sources from which  such staff will be made available decided.  It would  have to be  clearly indicated which  staff will work  wholetime  for Civil Defence  and what portion will be drawn out from  amongst the existing  Railway staff during  emergency.  It will also have to be planned what arrangements will be made for the training  of the staff, how much equipment will be  required  and the sources  from which  it will be made available.  List of such  equipment  will form a part  of the scheme  so that much time is not  wasted in working out these  details when the emergency arises. </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22.6</w:t>
      </w:r>
      <w:r>
        <w:rPr>
          <w:rFonts w:ascii="Arial" w:hAnsi="Arial" w:cs="Arial"/>
          <w:sz w:val="24"/>
          <w:szCs w:val="24"/>
        </w:rPr>
        <w:tab/>
        <w:t>While preparing the plans the duties of the staff should be  divided into three stages;-</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ab/>
        <w:t>(i)</w:t>
      </w:r>
      <w:r>
        <w:rPr>
          <w:rFonts w:ascii="Arial" w:hAnsi="Arial" w:cs="Arial"/>
          <w:sz w:val="24"/>
          <w:szCs w:val="24"/>
        </w:rPr>
        <w:tab/>
        <w:t>Peace Stage (1</w:t>
      </w:r>
      <w:r w:rsidRPr="00D0790D">
        <w:rPr>
          <w:rFonts w:ascii="Arial" w:hAnsi="Arial" w:cs="Arial"/>
          <w:sz w:val="24"/>
          <w:szCs w:val="24"/>
          <w:vertAlign w:val="superscript"/>
        </w:rPr>
        <w:t>st</w:t>
      </w:r>
      <w:r>
        <w:rPr>
          <w:rFonts w:ascii="Arial" w:hAnsi="Arial" w:cs="Arial"/>
          <w:sz w:val="24"/>
          <w:szCs w:val="24"/>
        </w:rPr>
        <w:t xml:space="preserve"> Stage)</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ab/>
        <w:t>(ii)</w:t>
      </w:r>
      <w:r>
        <w:rPr>
          <w:rFonts w:ascii="Arial" w:hAnsi="Arial" w:cs="Arial"/>
          <w:sz w:val="24"/>
          <w:szCs w:val="24"/>
        </w:rPr>
        <w:tab/>
        <w:t>Precautionary Stage (2</w:t>
      </w:r>
      <w:r w:rsidRPr="00D0790D">
        <w:rPr>
          <w:rFonts w:ascii="Arial" w:hAnsi="Arial" w:cs="Arial"/>
          <w:sz w:val="24"/>
          <w:szCs w:val="24"/>
          <w:vertAlign w:val="superscript"/>
        </w:rPr>
        <w:t>nd</w:t>
      </w:r>
      <w:r>
        <w:rPr>
          <w:rFonts w:ascii="Arial" w:hAnsi="Arial" w:cs="Arial"/>
          <w:sz w:val="24"/>
          <w:szCs w:val="24"/>
        </w:rPr>
        <w:t xml:space="preserve"> Stage);</w:t>
      </w:r>
    </w:p>
    <w:p w:rsidR="00464122" w:rsidRDefault="00464122" w:rsidP="00931D20">
      <w:pPr>
        <w:pStyle w:val="NoSpacing"/>
        <w:numPr>
          <w:ilvl w:val="0"/>
          <w:numId w:val="103"/>
        </w:numPr>
        <w:jc w:val="both"/>
        <w:rPr>
          <w:rFonts w:ascii="Arial" w:hAnsi="Arial" w:cs="Arial"/>
          <w:sz w:val="24"/>
          <w:szCs w:val="24"/>
        </w:rPr>
      </w:pPr>
      <w:r>
        <w:rPr>
          <w:rFonts w:ascii="Arial" w:hAnsi="Arial" w:cs="Arial"/>
          <w:sz w:val="24"/>
          <w:szCs w:val="24"/>
        </w:rPr>
        <w:t>War Stage (3</w:t>
      </w:r>
      <w:r w:rsidRPr="00D0790D">
        <w:rPr>
          <w:rFonts w:ascii="Arial" w:hAnsi="Arial" w:cs="Arial"/>
          <w:sz w:val="24"/>
          <w:szCs w:val="24"/>
          <w:vertAlign w:val="superscript"/>
        </w:rPr>
        <w:t>rd</w:t>
      </w:r>
      <w:r>
        <w:rPr>
          <w:rFonts w:ascii="Arial" w:hAnsi="Arial" w:cs="Arial"/>
          <w:sz w:val="24"/>
          <w:szCs w:val="24"/>
        </w:rPr>
        <w:t xml:space="preserve"> Stage)</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931D20">
      <w:pPr>
        <w:pStyle w:val="NoSpacing"/>
        <w:numPr>
          <w:ilvl w:val="0"/>
          <w:numId w:val="105"/>
        </w:numPr>
        <w:jc w:val="both"/>
        <w:rPr>
          <w:rFonts w:ascii="Arial" w:hAnsi="Arial" w:cs="Arial"/>
          <w:sz w:val="24"/>
          <w:szCs w:val="24"/>
        </w:rPr>
      </w:pPr>
      <w:r>
        <w:rPr>
          <w:rFonts w:ascii="Arial" w:hAnsi="Arial" w:cs="Arial"/>
          <w:sz w:val="24"/>
          <w:szCs w:val="24"/>
        </w:rPr>
        <w:t>The peace stage refers to normal peace time preparations for Civil Defence such as paper planning , drafting of instructions, proformas, rules and regulations,  orders etc, and training of nucleus of Instructors as soon as training facilities are available.</w:t>
      </w:r>
    </w:p>
    <w:p w:rsidR="00464122" w:rsidRDefault="00464122" w:rsidP="00931D20">
      <w:pPr>
        <w:pStyle w:val="NoSpacing"/>
        <w:numPr>
          <w:ilvl w:val="0"/>
          <w:numId w:val="105"/>
        </w:numPr>
        <w:jc w:val="both"/>
        <w:rPr>
          <w:rFonts w:ascii="Arial" w:hAnsi="Arial" w:cs="Arial"/>
          <w:sz w:val="24"/>
          <w:szCs w:val="24"/>
        </w:rPr>
      </w:pPr>
      <w:r>
        <w:rPr>
          <w:rFonts w:ascii="Arial" w:hAnsi="Arial" w:cs="Arial"/>
          <w:sz w:val="24"/>
          <w:szCs w:val="24"/>
        </w:rPr>
        <w:t xml:space="preserve">The precautionary stage refers to a period when there is reasonable apprehension of war but  no formal declration of war has been made. The commencement  of this stage which is dependent upon the military  appreciation will be  determined and communicated to State Governments by the Government of India.  In this period full training  programmes, will be undertaken,  all precautionary measures  implemented, and mobilization of a nucleus of Civil Defence services will take place  in certain areas.  It is also possible that this stage  may not  occur, and  the country  may directly pass into war stage. The plans should  provide for such a contingency as well. </w:t>
      </w:r>
    </w:p>
    <w:p w:rsidR="00464122" w:rsidRDefault="00464122" w:rsidP="00931D20">
      <w:pPr>
        <w:pStyle w:val="NoSpacing"/>
        <w:numPr>
          <w:ilvl w:val="0"/>
          <w:numId w:val="105"/>
        </w:numPr>
        <w:jc w:val="both"/>
        <w:rPr>
          <w:rFonts w:ascii="Arial" w:hAnsi="Arial" w:cs="Arial"/>
          <w:sz w:val="24"/>
          <w:szCs w:val="24"/>
        </w:rPr>
      </w:pPr>
      <w:r>
        <w:rPr>
          <w:rFonts w:ascii="Arial" w:hAnsi="Arial" w:cs="Arial"/>
          <w:sz w:val="24"/>
          <w:szCs w:val="24"/>
        </w:rPr>
        <w:t xml:space="preserve">The war stage refers to a period  when the hostilities actually  break out or when a formal declaration of war is made, whichever  is earlier. The commencement of this stage will also be intimated by the Government  of India, to all concerned.  In this stage  the plans will be fully  implemented, e.g  taking over  of earmarked buildings, carrying out structural precautions, complete mobilization  of Civil Defence  Services, manning of posts etc, The plans under this stage should also provide for action to be taken in;- </w:t>
      </w:r>
    </w:p>
    <w:p w:rsidR="00464122" w:rsidRDefault="00464122" w:rsidP="00464122">
      <w:pPr>
        <w:pStyle w:val="NoSpacing"/>
        <w:ind w:left="720"/>
        <w:jc w:val="both"/>
        <w:rPr>
          <w:rFonts w:ascii="Arial" w:hAnsi="Arial" w:cs="Arial"/>
          <w:sz w:val="24"/>
          <w:szCs w:val="24"/>
        </w:rPr>
      </w:pPr>
    </w:p>
    <w:p w:rsidR="00464122" w:rsidRDefault="00464122" w:rsidP="00931D20">
      <w:pPr>
        <w:pStyle w:val="NoSpacing"/>
        <w:numPr>
          <w:ilvl w:val="0"/>
          <w:numId w:val="106"/>
        </w:numPr>
        <w:jc w:val="both"/>
        <w:rPr>
          <w:rFonts w:ascii="Arial" w:hAnsi="Arial" w:cs="Arial"/>
          <w:sz w:val="24"/>
          <w:szCs w:val="24"/>
        </w:rPr>
      </w:pPr>
      <w:r>
        <w:rPr>
          <w:rFonts w:ascii="Arial" w:hAnsi="Arial" w:cs="Arial"/>
          <w:sz w:val="24"/>
          <w:szCs w:val="24"/>
        </w:rPr>
        <w:t>Pre-raid Period.</w:t>
      </w:r>
    </w:p>
    <w:p w:rsidR="00464122" w:rsidRDefault="00464122" w:rsidP="00931D20">
      <w:pPr>
        <w:pStyle w:val="NoSpacing"/>
        <w:numPr>
          <w:ilvl w:val="0"/>
          <w:numId w:val="106"/>
        </w:numPr>
        <w:jc w:val="both"/>
        <w:rPr>
          <w:rFonts w:ascii="Arial" w:hAnsi="Arial" w:cs="Arial"/>
          <w:sz w:val="24"/>
          <w:szCs w:val="24"/>
        </w:rPr>
      </w:pPr>
      <w:r>
        <w:rPr>
          <w:rFonts w:ascii="Arial" w:hAnsi="Arial" w:cs="Arial"/>
          <w:sz w:val="24"/>
          <w:szCs w:val="24"/>
        </w:rPr>
        <w:t>Raid  Period,</w:t>
      </w:r>
    </w:p>
    <w:p w:rsidR="00464122" w:rsidRDefault="00464122" w:rsidP="00931D20">
      <w:pPr>
        <w:pStyle w:val="NoSpacing"/>
        <w:numPr>
          <w:ilvl w:val="0"/>
          <w:numId w:val="106"/>
        </w:numPr>
        <w:jc w:val="both"/>
        <w:rPr>
          <w:rFonts w:ascii="Arial" w:hAnsi="Arial" w:cs="Arial"/>
          <w:sz w:val="24"/>
          <w:szCs w:val="24"/>
        </w:rPr>
      </w:pPr>
      <w:r>
        <w:rPr>
          <w:rFonts w:ascii="Arial" w:hAnsi="Arial" w:cs="Arial"/>
          <w:sz w:val="24"/>
          <w:szCs w:val="24"/>
        </w:rPr>
        <w:t>Post-raid Period.</w:t>
      </w:r>
    </w:p>
    <w:p w:rsidR="00464122" w:rsidRDefault="00464122" w:rsidP="00464122">
      <w:pPr>
        <w:pStyle w:val="NoSpacing"/>
        <w:jc w:val="both"/>
        <w:rPr>
          <w:rFonts w:ascii="Arial" w:hAnsi="Arial" w:cs="Arial"/>
          <w:sz w:val="24"/>
          <w:szCs w:val="24"/>
        </w:rPr>
      </w:pPr>
    </w:p>
    <w:p w:rsidR="00464122" w:rsidRDefault="00464122" w:rsidP="00931D20">
      <w:pPr>
        <w:pStyle w:val="NoSpacing"/>
        <w:numPr>
          <w:ilvl w:val="0"/>
          <w:numId w:val="105"/>
        </w:numPr>
        <w:jc w:val="both"/>
        <w:rPr>
          <w:rFonts w:ascii="Arial" w:hAnsi="Arial" w:cs="Arial"/>
          <w:sz w:val="24"/>
          <w:szCs w:val="24"/>
        </w:rPr>
      </w:pPr>
      <w:r>
        <w:rPr>
          <w:rFonts w:ascii="Arial" w:hAnsi="Arial" w:cs="Arial"/>
          <w:sz w:val="24"/>
          <w:szCs w:val="24"/>
        </w:rPr>
        <w:t>Pre-raid period  refers to the  time when “Yellow Message” is received by a town; Post-raid  period will be the period starting form the  time “Green Message” is given  and may extend well beyond the issue of “White Message”. The intervening  period  will be the Raid period.</w:t>
      </w:r>
    </w:p>
    <w:p w:rsidR="00464122" w:rsidRDefault="00464122" w:rsidP="00931D20">
      <w:pPr>
        <w:pStyle w:val="NoSpacing"/>
        <w:numPr>
          <w:ilvl w:val="0"/>
          <w:numId w:val="105"/>
        </w:numPr>
        <w:jc w:val="both"/>
        <w:rPr>
          <w:rFonts w:ascii="Arial" w:hAnsi="Arial" w:cs="Arial"/>
          <w:sz w:val="24"/>
          <w:szCs w:val="24"/>
        </w:rPr>
      </w:pPr>
      <w:r>
        <w:rPr>
          <w:rFonts w:ascii="Arial" w:hAnsi="Arial" w:cs="Arial"/>
          <w:sz w:val="24"/>
          <w:szCs w:val="24"/>
        </w:rPr>
        <w:t>The three stages in which the Plans are to be put into effect are given in Appendix “A” similarly each one of the services in the Civil Defence Organisation are to be built up in three  stages as shown in Appendix”G” of the Master Plan for Civil Defence.</w:t>
      </w:r>
    </w:p>
    <w:p w:rsidR="00464122" w:rsidRDefault="00464122" w:rsidP="00464122">
      <w:pPr>
        <w:pStyle w:val="NoSpacing"/>
        <w:ind w:left="360"/>
        <w:jc w:val="both"/>
        <w:rPr>
          <w:rFonts w:ascii="Arial" w:hAnsi="Arial" w:cs="Arial"/>
          <w:sz w:val="24"/>
          <w:szCs w:val="24"/>
        </w:rPr>
      </w:pPr>
      <w:r>
        <w:rPr>
          <w:rFonts w:ascii="Arial" w:hAnsi="Arial" w:cs="Arial"/>
          <w:sz w:val="24"/>
          <w:szCs w:val="24"/>
        </w:rPr>
        <w:t>22.7  Copies  of Civil Defence Plans for the station will be supplied  to all supervisory staff required to work the scheme and so provision should be  made for its printing  in case a large number of copies  are required.  If the number  of copies  required  is not large the purpose could be served by supplying cyclostyled copies of the scheme.</w:t>
      </w:r>
    </w:p>
    <w:p w:rsidR="00464122" w:rsidRDefault="00464122" w:rsidP="00464122">
      <w:pPr>
        <w:pStyle w:val="NoSpacing"/>
        <w:ind w:left="360"/>
        <w:jc w:val="both"/>
        <w:rPr>
          <w:rFonts w:ascii="Arial" w:hAnsi="Arial" w:cs="Arial"/>
          <w:sz w:val="24"/>
          <w:szCs w:val="24"/>
        </w:rPr>
      </w:pPr>
    </w:p>
    <w:p w:rsidR="00464122" w:rsidRDefault="00464122" w:rsidP="00464122">
      <w:pPr>
        <w:pStyle w:val="NoSpacing"/>
        <w:ind w:left="360"/>
        <w:jc w:val="both"/>
        <w:rPr>
          <w:rFonts w:ascii="Arial" w:hAnsi="Arial" w:cs="Arial"/>
          <w:sz w:val="24"/>
          <w:szCs w:val="24"/>
        </w:rPr>
      </w:pPr>
      <w:r>
        <w:rPr>
          <w:rFonts w:ascii="Arial" w:hAnsi="Arial" w:cs="Arial"/>
          <w:sz w:val="24"/>
          <w:szCs w:val="24"/>
        </w:rPr>
        <w:t xml:space="preserve">22.8 Wherever Divisional Superintendent appears in the context, it will  mean an officer nominated by the General Manager for the purpose  of carrying out  the duties of Divisional Superintendent  as far as Railways organized  on district system  are concerned. Similarly, wherever “Division” appears it would mean “District” for such Railways. </w:t>
      </w:r>
    </w:p>
    <w:p w:rsidR="00464122" w:rsidRDefault="00464122" w:rsidP="00464122">
      <w:pPr>
        <w:pStyle w:val="NoSpacing"/>
        <w:ind w:left="360"/>
        <w:jc w:val="both"/>
        <w:rPr>
          <w:rFonts w:ascii="Arial" w:hAnsi="Arial" w:cs="Arial"/>
          <w:sz w:val="24"/>
          <w:szCs w:val="24"/>
        </w:rPr>
      </w:pPr>
    </w:p>
    <w:p w:rsidR="00464122" w:rsidRDefault="00464122" w:rsidP="00464122">
      <w:pPr>
        <w:pStyle w:val="NoSpacing"/>
        <w:ind w:left="36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w:t>
      </w:r>
    </w:p>
    <w:p w:rsidR="00464122" w:rsidRDefault="00464122" w:rsidP="00464122">
      <w:pPr>
        <w:pStyle w:val="NoSpacing"/>
        <w:ind w:left="360"/>
        <w:jc w:val="center"/>
        <w:rPr>
          <w:rFonts w:ascii="Arial" w:hAnsi="Arial" w:cs="Arial"/>
          <w:sz w:val="24"/>
          <w:szCs w:val="24"/>
        </w:rPr>
      </w:pPr>
    </w:p>
    <w:p w:rsidR="00464122" w:rsidRDefault="00464122" w:rsidP="00464122">
      <w:pPr>
        <w:pStyle w:val="NoSpacing"/>
        <w:ind w:left="360"/>
        <w:jc w:val="center"/>
        <w:rPr>
          <w:rFonts w:ascii="Arial" w:hAnsi="Arial" w:cs="Arial"/>
          <w:sz w:val="24"/>
          <w:szCs w:val="24"/>
        </w:rPr>
      </w:pPr>
    </w:p>
    <w:p w:rsidR="00464122" w:rsidRDefault="00464122" w:rsidP="00464122">
      <w:pPr>
        <w:pStyle w:val="NoSpacing"/>
        <w:ind w:left="360"/>
        <w:jc w:val="center"/>
        <w:rPr>
          <w:rFonts w:ascii="Arial" w:hAnsi="Arial" w:cs="Arial"/>
          <w:sz w:val="24"/>
          <w:szCs w:val="24"/>
        </w:rPr>
      </w:pPr>
      <w:r>
        <w:rPr>
          <w:rFonts w:ascii="Arial" w:hAnsi="Arial" w:cs="Arial"/>
          <w:sz w:val="24"/>
          <w:szCs w:val="24"/>
        </w:rPr>
        <w:t>APPENDIX XXII-A</w:t>
      </w:r>
    </w:p>
    <w:p w:rsidR="00464122" w:rsidRDefault="00464122" w:rsidP="00464122">
      <w:pPr>
        <w:pStyle w:val="NoSpacing"/>
        <w:rPr>
          <w:rFonts w:ascii="Arial" w:hAnsi="Arial" w:cs="Arial"/>
          <w:sz w:val="24"/>
          <w:szCs w:val="24"/>
        </w:rPr>
      </w:pPr>
    </w:p>
    <w:p w:rsidR="00464122" w:rsidRPr="00203B5D" w:rsidRDefault="00464122" w:rsidP="00464122">
      <w:pPr>
        <w:pStyle w:val="NoSpacing"/>
        <w:jc w:val="center"/>
        <w:rPr>
          <w:rFonts w:ascii="Arial" w:hAnsi="Arial" w:cs="Arial"/>
          <w:b/>
          <w:sz w:val="24"/>
          <w:szCs w:val="24"/>
        </w:rPr>
      </w:pPr>
      <w:r w:rsidRPr="00203B5D">
        <w:rPr>
          <w:rFonts w:ascii="Arial" w:hAnsi="Arial" w:cs="Arial"/>
          <w:b/>
          <w:sz w:val="24"/>
          <w:szCs w:val="24"/>
        </w:rPr>
        <w:t>Outline of Civil Defence Plan for a Railway  Station, Yard and Colony.</w:t>
      </w:r>
    </w:p>
    <w:p w:rsidR="00464122" w:rsidRDefault="00464122" w:rsidP="00464122">
      <w:pPr>
        <w:pStyle w:val="NoSpacing"/>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7625"/>
      </w:tblGrid>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Object</w:t>
            </w:r>
          </w:p>
        </w:tc>
        <w:tc>
          <w:tcPr>
            <w:tcW w:w="8028" w:type="dxa"/>
          </w:tcPr>
          <w:p w:rsidR="00464122" w:rsidRDefault="00464122" w:rsidP="00B47827">
            <w:pPr>
              <w:pStyle w:val="NoSpacing"/>
              <w:jc w:val="both"/>
              <w:rPr>
                <w:rFonts w:ascii="Arial" w:hAnsi="Arial" w:cs="Arial"/>
                <w:sz w:val="24"/>
                <w:szCs w:val="24"/>
              </w:rPr>
            </w:pPr>
            <w:r>
              <w:rPr>
                <w:rFonts w:ascii="Arial" w:hAnsi="Arial" w:cs="Arial"/>
                <w:sz w:val="24"/>
                <w:szCs w:val="24"/>
              </w:rPr>
              <w:t>1. Even though the object of Civil Defence Organization is generally  known, it should  be clearly indicated at the top of each  of the Civil Defence  schemes prepared so that this is  at no time, lost sight of.</w:t>
            </w: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 xml:space="preserve">General </w:t>
            </w:r>
          </w:p>
          <w:p w:rsidR="00464122" w:rsidRDefault="00464122" w:rsidP="00B47827">
            <w:pPr>
              <w:pStyle w:val="NoSpacing"/>
              <w:rPr>
                <w:rFonts w:ascii="Arial" w:hAnsi="Arial" w:cs="Arial"/>
                <w:sz w:val="24"/>
                <w:szCs w:val="24"/>
              </w:rPr>
            </w:pPr>
            <w:r>
              <w:rPr>
                <w:rFonts w:ascii="Arial" w:hAnsi="Arial" w:cs="Arial"/>
                <w:sz w:val="24"/>
                <w:szCs w:val="24"/>
              </w:rPr>
              <w:t>Organisation</w:t>
            </w:r>
          </w:p>
        </w:tc>
        <w:tc>
          <w:tcPr>
            <w:tcW w:w="8028" w:type="dxa"/>
          </w:tcPr>
          <w:p w:rsidR="00464122" w:rsidRDefault="00464122" w:rsidP="00B47827">
            <w:pPr>
              <w:pStyle w:val="NoSpacing"/>
              <w:jc w:val="both"/>
              <w:rPr>
                <w:rFonts w:ascii="Arial" w:hAnsi="Arial" w:cs="Arial"/>
                <w:sz w:val="24"/>
                <w:szCs w:val="24"/>
              </w:rPr>
            </w:pPr>
            <w:r>
              <w:rPr>
                <w:rFonts w:ascii="Arial" w:hAnsi="Arial" w:cs="Arial"/>
                <w:sz w:val="24"/>
                <w:szCs w:val="24"/>
              </w:rPr>
              <w:t>2.(i)The sphere of operation of the scheme should be determined.</w:t>
            </w:r>
          </w:p>
          <w:p w:rsidR="00464122" w:rsidRDefault="00464122" w:rsidP="00B47827">
            <w:pPr>
              <w:pStyle w:val="NoSpacing"/>
              <w:jc w:val="both"/>
              <w:rPr>
                <w:rFonts w:ascii="Arial" w:hAnsi="Arial" w:cs="Arial"/>
                <w:sz w:val="24"/>
                <w:szCs w:val="24"/>
              </w:rPr>
            </w:pPr>
            <w:r>
              <w:rPr>
                <w:rFonts w:ascii="Arial" w:hAnsi="Arial" w:cs="Arial"/>
                <w:sz w:val="24"/>
                <w:szCs w:val="24"/>
              </w:rPr>
              <w:t xml:space="preserve">   (ii) The structure of the Civil Defence   and the various services that have  to be organized  and the manner  in which they will be controlled, should  be indicated.</w:t>
            </w:r>
          </w:p>
          <w:p w:rsidR="00464122" w:rsidRDefault="00464122" w:rsidP="00B47827">
            <w:pPr>
              <w:pStyle w:val="NoSpacing"/>
              <w:jc w:val="both"/>
              <w:rPr>
                <w:rFonts w:ascii="Arial" w:hAnsi="Arial" w:cs="Arial"/>
                <w:sz w:val="24"/>
                <w:szCs w:val="24"/>
              </w:rPr>
            </w:pPr>
            <w:r>
              <w:rPr>
                <w:rFonts w:ascii="Arial" w:hAnsi="Arial" w:cs="Arial"/>
                <w:sz w:val="24"/>
                <w:szCs w:val="24"/>
              </w:rPr>
              <w:t xml:space="preserve">   (iii) The  officers who are to control the organization  of the               services and the source form which they will be available  will                form  part  of the scheme under  this head.</w:t>
            </w:r>
          </w:p>
          <w:p w:rsidR="00464122" w:rsidRDefault="00464122" w:rsidP="00B47827">
            <w:pPr>
              <w:pStyle w:val="NoSpacing"/>
              <w:jc w:val="both"/>
              <w:rPr>
                <w:rFonts w:ascii="Arial" w:hAnsi="Arial" w:cs="Arial"/>
                <w:sz w:val="24"/>
                <w:szCs w:val="24"/>
              </w:rPr>
            </w:pPr>
            <w:r>
              <w:rPr>
                <w:rFonts w:ascii="Arial" w:hAnsi="Arial" w:cs="Arial"/>
                <w:sz w:val="24"/>
                <w:szCs w:val="24"/>
              </w:rPr>
              <w:t xml:space="preserve">  (iv)A chart should be  prepared which should  show the whole  organization and relationship  between different services.</w:t>
            </w:r>
          </w:p>
          <w:p w:rsidR="00464122" w:rsidRDefault="00464122" w:rsidP="00B47827">
            <w:pPr>
              <w:pStyle w:val="NoSpacing"/>
              <w:jc w:val="both"/>
              <w:rPr>
                <w:rFonts w:ascii="Arial" w:hAnsi="Arial" w:cs="Arial"/>
                <w:sz w:val="24"/>
                <w:szCs w:val="24"/>
              </w:rPr>
            </w:pPr>
            <w:r>
              <w:rPr>
                <w:rFonts w:ascii="Arial" w:hAnsi="Arial" w:cs="Arial"/>
                <w:sz w:val="24"/>
                <w:szCs w:val="24"/>
              </w:rPr>
              <w:t>(v ) The duties  of various officers and staff of the administration should be  indicated as Appendix to the Plan.</w:t>
            </w: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Operation and sub-operation Centres.</w:t>
            </w:r>
          </w:p>
        </w:tc>
        <w:tc>
          <w:tcPr>
            <w:tcW w:w="8028" w:type="dxa"/>
          </w:tcPr>
          <w:p w:rsidR="00464122" w:rsidRDefault="00464122" w:rsidP="00B47827">
            <w:pPr>
              <w:pStyle w:val="NoSpacing"/>
              <w:jc w:val="both"/>
              <w:rPr>
                <w:rFonts w:ascii="Arial" w:hAnsi="Arial" w:cs="Arial"/>
                <w:sz w:val="24"/>
                <w:szCs w:val="24"/>
              </w:rPr>
            </w:pPr>
            <w:r>
              <w:rPr>
                <w:rFonts w:ascii="Arial" w:hAnsi="Arial" w:cs="Arial"/>
                <w:sz w:val="24"/>
                <w:szCs w:val="24"/>
              </w:rPr>
              <w:t>3.(1) Details working  of the operation  and sub-operation centres should  be drawn  out.</w:t>
            </w:r>
          </w:p>
          <w:p w:rsidR="00464122" w:rsidRDefault="00464122" w:rsidP="00B47827">
            <w:pPr>
              <w:pStyle w:val="NoSpacing"/>
              <w:jc w:val="both"/>
              <w:rPr>
                <w:rFonts w:ascii="Arial" w:hAnsi="Arial" w:cs="Arial"/>
                <w:sz w:val="24"/>
                <w:szCs w:val="24"/>
              </w:rPr>
            </w:pPr>
            <w:r>
              <w:rPr>
                <w:rFonts w:ascii="Arial" w:hAnsi="Arial" w:cs="Arial"/>
                <w:sz w:val="24"/>
                <w:szCs w:val="24"/>
              </w:rPr>
              <w:t xml:space="preserve">(2) Number of sub-operation  centres that will be necessary  should be worked out. </w:t>
            </w:r>
          </w:p>
          <w:p w:rsidR="00464122" w:rsidRDefault="00464122" w:rsidP="00B47827">
            <w:pPr>
              <w:pStyle w:val="NoSpacing"/>
              <w:jc w:val="both"/>
              <w:rPr>
                <w:rFonts w:ascii="Arial" w:hAnsi="Arial" w:cs="Arial"/>
                <w:sz w:val="24"/>
                <w:szCs w:val="24"/>
              </w:rPr>
            </w:pPr>
            <w:r>
              <w:rPr>
                <w:rFonts w:ascii="Arial" w:hAnsi="Arial" w:cs="Arial"/>
                <w:sz w:val="24"/>
                <w:szCs w:val="24"/>
              </w:rPr>
              <w:t>(3) Location of the various operation  and sub-operation  centres should  be decided ensuring that sufficient accommodation  is available  and the communications are good. Provision should  also be kept  for any expansion required later.</w:t>
            </w:r>
          </w:p>
          <w:p w:rsidR="00464122" w:rsidRDefault="00464122" w:rsidP="00B47827">
            <w:pPr>
              <w:pStyle w:val="NoSpacing"/>
              <w:jc w:val="both"/>
              <w:rPr>
                <w:rFonts w:ascii="Arial" w:hAnsi="Arial" w:cs="Arial"/>
                <w:sz w:val="24"/>
                <w:szCs w:val="24"/>
              </w:rPr>
            </w:pPr>
            <w:r>
              <w:rPr>
                <w:rFonts w:ascii="Arial" w:hAnsi="Arial" w:cs="Arial"/>
                <w:sz w:val="24"/>
                <w:szCs w:val="24"/>
              </w:rPr>
              <w:t>(4) Equipment and the staff required should be worked out.</w:t>
            </w:r>
          </w:p>
          <w:p w:rsidR="00464122" w:rsidRDefault="00464122" w:rsidP="00B47827">
            <w:pPr>
              <w:pStyle w:val="NoSpacing"/>
              <w:jc w:val="both"/>
              <w:rPr>
                <w:rFonts w:ascii="Arial" w:hAnsi="Arial" w:cs="Arial"/>
                <w:sz w:val="24"/>
                <w:szCs w:val="24"/>
              </w:rPr>
            </w:pPr>
            <w:r>
              <w:rPr>
                <w:rFonts w:ascii="Arial" w:hAnsi="Arial" w:cs="Arial"/>
                <w:sz w:val="24"/>
                <w:szCs w:val="24"/>
              </w:rPr>
              <w:t>(5) Duties of officers and staff to be enumerated.</w:t>
            </w:r>
          </w:p>
          <w:p w:rsidR="00464122" w:rsidRDefault="00464122" w:rsidP="00B47827">
            <w:pPr>
              <w:pStyle w:val="NoSpacing"/>
              <w:jc w:val="both"/>
              <w:rPr>
                <w:rFonts w:ascii="Arial" w:hAnsi="Arial" w:cs="Arial"/>
                <w:sz w:val="24"/>
                <w:szCs w:val="24"/>
              </w:rPr>
            </w:pP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Warning system and communications</w:t>
            </w:r>
          </w:p>
        </w:tc>
        <w:tc>
          <w:tcPr>
            <w:tcW w:w="8028" w:type="dxa"/>
          </w:tcPr>
          <w:p w:rsidR="00464122" w:rsidRDefault="00464122" w:rsidP="00B47827">
            <w:pPr>
              <w:pStyle w:val="NoSpacing"/>
              <w:jc w:val="both"/>
              <w:rPr>
                <w:rFonts w:ascii="Arial" w:hAnsi="Arial" w:cs="Arial"/>
                <w:sz w:val="24"/>
                <w:szCs w:val="24"/>
              </w:rPr>
            </w:pPr>
            <w:r>
              <w:rPr>
                <w:rFonts w:ascii="Arial" w:hAnsi="Arial" w:cs="Arial"/>
                <w:sz w:val="24"/>
                <w:szCs w:val="24"/>
              </w:rPr>
              <w:t>4(a) System in which warning will be received and how it will be transmitted to the various sectors.</w:t>
            </w:r>
          </w:p>
          <w:p w:rsidR="00464122" w:rsidRDefault="00464122" w:rsidP="00B47827">
            <w:pPr>
              <w:pStyle w:val="NoSpacing"/>
              <w:jc w:val="both"/>
              <w:rPr>
                <w:rFonts w:ascii="Arial" w:hAnsi="Arial" w:cs="Arial"/>
                <w:sz w:val="24"/>
                <w:szCs w:val="24"/>
              </w:rPr>
            </w:pPr>
            <w:r>
              <w:rPr>
                <w:rFonts w:ascii="Arial" w:hAnsi="Arial" w:cs="Arial"/>
                <w:sz w:val="24"/>
                <w:szCs w:val="24"/>
              </w:rPr>
              <w:t>(b ) Location of sirens and the manner in which they  will be operated.</w:t>
            </w:r>
          </w:p>
          <w:p w:rsidR="00464122" w:rsidRDefault="00464122" w:rsidP="00B47827">
            <w:pPr>
              <w:pStyle w:val="NoSpacing"/>
              <w:jc w:val="both"/>
              <w:rPr>
                <w:rFonts w:ascii="Arial" w:hAnsi="Arial" w:cs="Arial"/>
                <w:sz w:val="24"/>
                <w:szCs w:val="24"/>
              </w:rPr>
            </w:pPr>
            <w:r>
              <w:rPr>
                <w:rFonts w:ascii="Arial" w:hAnsi="Arial" w:cs="Arial"/>
                <w:sz w:val="24"/>
                <w:szCs w:val="24"/>
              </w:rPr>
              <w:t>(c )Alternative system of communicating warning if the primary system fails.</w:t>
            </w:r>
          </w:p>
          <w:p w:rsidR="00464122" w:rsidRDefault="00464122" w:rsidP="00B47827">
            <w:pPr>
              <w:pStyle w:val="NoSpacing"/>
              <w:jc w:val="both"/>
              <w:rPr>
                <w:rFonts w:ascii="Arial" w:hAnsi="Arial" w:cs="Arial"/>
                <w:sz w:val="24"/>
                <w:szCs w:val="24"/>
              </w:rPr>
            </w:pPr>
            <w:r>
              <w:rPr>
                <w:rFonts w:ascii="Arial" w:hAnsi="Arial" w:cs="Arial"/>
                <w:sz w:val="24"/>
                <w:szCs w:val="24"/>
              </w:rPr>
              <w:t>(d )Complete communication system with all important personnel listed along with their telephone numbers.</w:t>
            </w:r>
          </w:p>
          <w:p w:rsidR="00464122" w:rsidRDefault="00464122" w:rsidP="00B47827">
            <w:pPr>
              <w:pStyle w:val="NoSpacing"/>
              <w:jc w:val="both"/>
              <w:rPr>
                <w:rFonts w:ascii="Arial" w:hAnsi="Arial" w:cs="Arial"/>
                <w:sz w:val="24"/>
                <w:szCs w:val="24"/>
              </w:rPr>
            </w:pPr>
          </w:p>
        </w:tc>
      </w:tr>
    </w:tbl>
    <w:p w:rsidR="00464122" w:rsidRDefault="00464122" w:rsidP="00464122">
      <w:pPr>
        <w:pStyle w:val="NoSpacing"/>
        <w:rPr>
          <w:rFonts w:ascii="Arial" w:hAnsi="Arial" w:cs="Arial"/>
          <w:sz w:val="24"/>
          <w:szCs w:val="24"/>
        </w:rPr>
      </w:pPr>
    </w:p>
    <w:p w:rsidR="00464122" w:rsidRDefault="00464122" w:rsidP="00464122">
      <w:pPr>
        <w:pStyle w:val="NoSpacing"/>
        <w:rPr>
          <w:rFonts w:ascii="Arial" w:hAnsi="Arial" w:cs="Arial"/>
          <w:sz w:val="24"/>
          <w:szCs w:val="24"/>
        </w:rPr>
      </w:pPr>
    </w:p>
    <w:p w:rsidR="00464122" w:rsidRDefault="00464122" w:rsidP="00464122">
      <w:pPr>
        <w:pStyle w:val="NoSpacing"/>
        <w:rPr>
          <w:rFonts w:ascii="Arial" w:hAnsi="Arial" w:cs="Arial"/>
          <w:sz w:val="24"/>
          <w:szCs w:val="24"/>
        </w:rPr>
      </w:pPr>
    </w:p>
    <w:p w:rsidR="00464122" w:rsidRDefault="00464122" w:rsidP="00464122">
      <w:pPr>
        <w:pStyle w:val="NoSpacing"/>
        <w:ind w:left="36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firstLine="720"/>
        <w:jc w:val="both"/>
        <w:rPr>
          <w:rFonts w:ascii="Arial" w:hAnsi="Arial" w:cs="Arial"/>
          <w:sz w:val="24"/>
          <w:szCs w:val="24"/>
        </w:rPr>
      </w:pPr>
      <w:r>
        <w:rPr>
          <w:rFonts w:ascii="Arial" w:hAnsi="Arial" w:cs="Arial"/>
          <w:sz w:val="24"/>
          <w:szCs w:val="24"/>
        </w:rPr>
        <w:t>(e)Details of messenger service for people  not available over the telephone.</w:t>
      </w:r>
    </w:p>
    <w:p w:rsidR="00464122" w:rsidRDefault="00464122" w:rsidP="00464122">
      <w:pPr>
        <w:pStyle w:val="NoSpacing"/>
        <w:ind w:left="720"/>
        <w:rPr>
          <w:rFonts w:ascii="Arial" w:hAnsi="Arial" w:cs="Arial"/>
          <w:sz w:val="24"/>
          <w:szCs w:val="24"/>
        </w:rPr>
      </w:pPr>
      <w:r>
        <w:rPr>
          <w:rFonts w:ascii="Arial" w:hAnsi="Arial" w:cs="Arial"/>
          <w:sz w:val="24"/>
          <w:szCs w:val="24"/>
        </w:rPr>
        <w:t>(f)Alternative arrangements in case of failure  of telephone communications.</w:t>
      </w:r>
    </w:p>
    <w:p w:rsidR="00464122" w:rsidRDefault="00464122" w:rsidP="00464122">
      <w:pPr>
        <w:pStyle w:val="NoSpacing"/>
        <w:ind w:left="720"/>
        <w:rPr>
          <w:rFonts w:ascii="Arial" w:hAnsi="Arial" w:cs="Arial"/>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18"/>
        <w:gridCol w:w="1638"/>
      </w:tblGrid>
      <w:tr w:rsidR="00464122" w:rsidTr="00B47827">
        <w:tc>
          <w:tcPr>
            <w:tcW w:w="7218" w:type="dxa"/>
          </w:tcPr>
          <w:p w:rsidR="00464122" w:rsidRDefault="00464122" w:rsidP="00B47827">
            <w:pPr>
              <w:pStyle w:val="NoSpacing"/>
              <w:rPr>
                <w:rFonts w:ascii="Arial" w:hAnsi="Arial" w:cs="Arial"/>
                <w:sz w:val="24"/>
                <w:szCs w:val="24"/>
              </w:rPr>
            </w:pPr>
            <w:r>
              <w:rPr>
                <w:rFonts w:ascii="Arial" w:hAnsi="Arial" w:cs="Arial"/>
                <w:sz w:val="24"/>
                <w:szCs w:val="24"/>
              </w:rPr>
              <w:t xml:space="preserve">5 (1)No.of sectors and their locations. </w:t>
            </w:r>
          </w:p>
          <w:p w:rsidR="00464122" w:rsidRDefault="00464122" w:rsidP="00B47827">
            <w:pPr>
              <w:pStyle w:val="NoSpacing"/>
              <w:rPr>
                <w:rFonts w:ascii="Arial" w:hAnsi="Arial" w:cs="Arial"/>
                <w:sz w:val="24"/>
                <w:szCs w:val="24"/>
              </w:rPr>
            </w:pPr>
            <w:r>
              <w:rPr>
                <w:rFonts w:ascii="Arial" w:hAnsi="Arial" w:cs="Arial"/>
                <w:sz w:val="24"/>
                <w:szCs w:val="24"/>
              </w:rPr>
              <w:t>(2)No. of posts and their locations</w:t>
            </w:r>
          </w:p>
          <w:p w:rsidR="00464122" w:rsidRDefault="00464122" w:rsidP="00B47827">
            <w:pPr>
              <w:pStyle w:val="NoSpacing"/>
              <w:rPr>
                <w:rFonts w:ascii="Arial" w:hAnsi="Arial" w:cs="Arial"/>
                <w:sz w:val="24"/>
                <w:szCs w:val="24"/>
              </w:rPr>
            </w:pPr>
            <w:r>
              <w:rPr>
                <w:rFonts w:ascii="Arial" w:hAnsi="Arial" w:cs="Arial"/>
                <w:sz w:val="24"/>
                <w:szCs w:val="24"/>
              </w:rPr>
              <w:t>(3)Organization of Wardens Services.</w:t>
            </w:r>
          </w:p>
          <w:p w:rsidR="00464122" w:rsidRDefault="00464122" w:rsidP="00B47827">
            <w:pPr>
              <w:pStyle w:val="NoSpacing"/>
              <w:jc w:val="both"/>
              <w:rPr>
                <w:rFonts w:ascii="Arial" w:hAnsi="Arial" w:cs="Arial"/>
                <w:sz w:val="24"/>
                <w:szCs w:val="24"/>
              </w:rPr>
            </w:pPr>
            <w:r>
              <w:rPr>
                <w:rFonts w:ascii="Arial" w:hAnsi="Arial" w:cs="Arial"/>
                <w:sz w:val="24"/>
                <w:szCs w:val="24"/>
              </w:rPr>
              <w:t>(4)Duties of Wardens and special instructions for proper functioning of  the service.</w:t>
            </w:r>
          </w:p>
          <w:p w:rsidR="00464122" w:rsidRDefault="00464122" w:rsidP="00B47827">
            <w:pPr>
              <w:pStyle w:val="NoSpacing"/>
              <w:rPr>
                <w:rFonts w:ascii="Arial" w:hAnsi="Arial" w:cs="Arial"/>
                <w:sz w:val="24"/>
                <w:szCs w:val="24"/>
              </w:rPr>
            </w:pPr>
            <w:r>
              <w:rPr>
                <w:rFonts w:ascii="Arial" w:hAnsi="Arial" w:cs="Arial"/>
                <w:sz w:val="24"/>
                <w:szCs w:val="24"/>
              </w:rPr>
              <w:t>(5)Equipment required.</w:t>
            </w:r>
          </w:p>
          <w:p w:rsidR="00464122" w:rsidRDefault="00464122" w:rsidP="00B47827">
            <w:pPr>
              <w:pStyle w:val="NoSpacing"/>
              <w:rPr>
                <w:rFonts w:ascii="Arial" w:hAnsi="Arial" w:cs="Arial"/>
                <w:sz w:val="24"/>
                <w:szCs w:val="24"/>
              </w:rPr>
            </w:pPr>
          </w:p>
        </w:tc>
        <w:tc>
          <w:tcPr>
            <w:tcW w:w="1638" w:type="dxa"/>
          </w:tcPr>
          <w:p w:rsidR="00464122" w:rsidRDefault="00464122" w:rsidP="00B47827">
            <w:pPr>
              <w:pStyle w:val="NoSpacing"/>
              <w:rPr>
                <w:rFonts w:ascii="Arial" w:hAnsi="Arial" w:cs="Arial"/>
                <w:sz w:val="24"/>
                <w:szCs w:val="24"/>
              </w:rPr>
            </w:pPr>
            <w:r>
              <w:rPr>
                <w:rFonts w:ascii="Arial" w:hAnsi="Arial" w:cs="Arial"/>
                <w:sz w:val="24"/>
                <w:szCs w:val="24"/>
              </w:rPr>
              <w:t>Wardens Services</w:t>
            </w:r>
          </w:p>
        </w:tc>
      </w:tr>
      <w:tr w:rsidR="00464122" w:rsidTr="00B47827">
        <w:tc>
          <w:tcPr>
            <w:tcW w:w="7218" w:type="dxa"/>
          </w:tcPr>
          <w:p w:rsidR="00464122" w:rsidRDefault="00464122" w:rsidP="00B47827">
            <w:pPr>
              <w:pStyle w:val="NoSpacing"/>
              <w:jc w:val="both"/>
              <w:rPr>
                <w:rFonts w:ascii="Arial" w:hAnsi="Arial" w:cs="Arial"/>
                <w:sz w:val="24"/>
                <w:szCs w:val="24"/>
              </w:rPr>
            </w:pPr>
            <w:r>
              <w:rPr>
                <w:rFonts w:ascii="Arial" w:hAnsi="Arial" w:cs="Arial"/>
                <w:sz w:val="24"/>
                <w:szCs w:val="24"/>
              </w:rPr>
              <w:t>6.(i)List of buildings which would  need structural protection should  be prepared.</w:t>
            </w:r>
          </w:p>
          <w:p w:rsidR="00464122" w:rsidRDefault="00464122" w:rsidP="00B47827">
            <w:pPr>
              <w:pStyle w:val="NoSpacing"/>
              <w:jc w:val="both"/>
              <w:rPr>
                <w:rFonts w:ascii="Arial" w:hAnsi="Arial" w:cs="Arial"/>
                <w:sz w:val="24"/>
                <w:szCs w:val="24"/>
              </w:rPr>
            </w:pPr>
            <w:r>
              <w:rPr>
                <w:rFonts w:ascii="Arial" w:hAnsi="Arial" w:cs="Arial"/>
                <w:sz w:val="24"/>
                <w:szCs w:val="24"/>
              </w:rPr>
              <w:t>(ii)Number  of shelters, slit  trenches, etc, to be constructed and their locations should be  determined.</w:t>
            </w:r>
          </w:p>
          <w:p w:rsidR="00464122" w:rsidRDefault="00464122" w:rsidP="00B47827">
            <w:pPr>
              <w:pStyle w:val="NoSpacing"/>
              <w:jc w:val="both"/>
              <w:rPr>
                <w:rFonts w:ascii="Arial" w:hAnsi="Arial" w:cs="Arial"/>
                <w:sz w:val="24"/>
                <w:szCs w:val="24"/>
              </w:rPr>
            </w:pPr>
            <w:r>
              <w:rPr>
                <w:rFonts w:ascii="Arial" w:hAnsi="Arial" w:cs="Arial"/>
                <w:sz w:val="24"/>
                <w:szCs w:val="24"/>
              </w:rPr>
              <w:t>(iii)Protection to be given to vital machinery and installation  should be  decided and included in the scheme.</w:t>
            </w:r>
          </w:p>
          <w:p w:rsidR="00464122" w:rsidRDefault="00464122" w:rsidP="00B47827">
            <w:pPr>
              <w:pStyle w:val="NoSpacing"/>
              <w:jc w:val="both"/>
              <w:rPr>
                <w:rFonts w:ascii="Arial" w:hAnsi="Arial" w:cs="Arial"/>
                <w:sz w:val="24"/>
                <w:szCs w:val="24"/>
              </w:rPr>
            </w:pPr>
            <w:r>
              <w:rPr>
                <w:rFonts w:ascii="Arial" w:hAnsi="Arial" w:cs="Arial"/>
                <w:sz w:val="24"/>
                <w:szCs w:val="24"/>
              </w:rPr>
              <w:t>(iv)Protection to essential service such as water gas and electricity.</w:t>
            </w:r>
          </w:p>
          <w:p w:rsidR="00464122" w:rsidRDefault="00464122" w:rsidP="00B47827">
            <w:pPr>
              <w:pStyle w:val="NoSpacing"/>
              <w:jc w:val="both"/>
              <w:rPr>
                <w:rFonts w:ascii="Arial" w:hAnsi="Arial" w:cs="Arial"/>
                <w:sz w:val="24"/>
                <w:szCs w:val="24"/>
              </w:rPr>
            </w:pPr>
            <w:r>
              <w:rPr>
                <w:rFonts w:ascii="Arial" w:hAnsi="Arial" w:cs="Arial"/>
                <w:sz w:val="24"/>
                <w:szCs w:val="24"/>
              </w:rPr>
              <w:t>(v)If the storage of inflammable and dangerous stores is not satisfactory from the Civil  Defence point  of view its  transference to suitable alternative sites be considered.</w:t>
            </w:r>
          </w:p>
          <w:p w:rsidR="00464122" w:rsidRDefault="00464122" w:rsidP="00B47827">
            <w:pPr>
              <w:pStyle w:val="NoSpacing"/>
              <w:jc w:val="both"/>
              <w:rPr>
                <w:rFonts w:ascii="Arial" w:hAnsi="Arial" w:cs="Arial"/>
                <w:sz w:val="24"/>
                <w:szCs w:val="24"/>
              </w:rPr>
            </w:pPr>
          </w:p>
        </w:tc>
        <w:tc>
          <w:tcPr>
            <w:tcW w:w="1638" w:type="dxa"/>
          </w:tcPr>
          <w:p w:rsidR="00464122" w:rsidRDefault="00464122" w:rsidP="00B47827">
            <w:pPr>
              <w:pStyle w:val="NoSpacing"/>
              <w:rPr>
                <w:rFonts w:ascii="Arial" w:hAnsi="Arial" w:cs="Arial"/>
                <w:sz w:val="24"/>
                <w:szCs w:val="24"/>
              </w:rPr>
            </w:pPr>
            <w:r>
              <w:rPr>
                <w:rFonts w:ascii="Arial" w:hAnsi="Arial" w:cs="Arial"/>
                <w:sz w:val="24"/>
                <w:szCs w:val="24"/>
              </w:rPr>
              <w:t xml:space="preserve">Structural </w:t>
            </w:r>
          </w:p>
          <w:p w:rsidR="00464122" w:rsidRDefault="00464122" w:rsidP="00B47827">
            <w:pPr>
              <w:pStyle w:val="NoSpacing"/>
              <w:rPr>
                <w:rFonts w:ascii="Arial" w:hAnsi="Arial" w:cs="Arial"/>
                <w:sz w:val="24"/>
                <w:szCs w:val="24"/>
              </w:rPr>
            </w:pPr>
            <w:r>
              <w:rPr>
                <w:rFonts w:ascii="Arial" w:hAnsi="Arial" w:cs="Arial"/>
                <w:sz w:val="24"/>
                <w:szCs w:val="24"/>
              </w:rPr>
              <w:t xml:space="preserve">Protection </w:t>
            </w:r>
          </w:p>
          <w:p w:rsidR="00464122" w:rsidRDefault="00464122" w:rsidP="00B47827">
            <w:pPr>
              <w:pStyle w:val="NoSpacing"/>
              <w:rPr>
                <w:rFonts w:ascii="Arial" w:hAnsi="Arial" w:cs="Arial"/>
                <w:sz w:val="24"/>
                <w:szCs w:val="24"/>
              </w:rPr>
            </w:pPr>
          </w:p>
        </w:tc>
      </w:tr>
      <w:tr w:rsidR="00464122" w:rsidTr="00B47827">
        <w:tc>
          <w:tcPr>
            <w:tcW w:w="7218" w:type="dxa"/>
          </w:tcPr>
          <w:p w:rsidR="00464122" w:rsidRDefault="00464122" w:rsidP="00931D20">
            <w:pPr>
              <w:pStyle w:val="NoSpacing"/>
              <w:numPr>
                <w:ilvl w:val="0"/>
                <w:numId w:val="95"/>
              </w:numPr>
              <w:ind w:left="360"/>
              <w:jc w:val="both"/>
              <w:rPr>
                <w:rFonts w:ascii="Arial" w:hAnsi="Arial" w:cs="Arial"/>
                <w:sz w:val="24"/>
                <w:szCs w:val="24"/>
              </w:rPr>
            </w:pPr>
            <w:r>
              <w:rPr>
                <w:rFonts w:ascii="Arial" w:hAnsi="Arial" w:cs="Arial"/>
                <w:sz w:val="24"/>
                <w:szCs w:val="24"/>
              </w:rPr>
              <w:t xml:space="preserve">  (a)Location of the Depot and ensure accommodation  for        various  services.</w:t>
            </w:r>
          </w:p>
          <w:p w:rsidR="00464122" w:rsidRDefault="00464122" w:rsidP="00B47827">
            <w:pPr>
              <w:pStyle w:val="NoSpacing"/>
              <w:ind w:left="720" w:hanging="360"/>
              <w:jc w:val="both"/>
              <w:rPr>
                <w:rFonts w:ascii="Arial" w:hAnsi="Arial" w:cs="Arial"/>
                <w:sz w:val="24"/>
                <w:szCs w:val="24"/>
              </w:rPr>
            </w:pPr>
            <w:r>
              <w:rPr>
                <w:rFonts w:ascii="Arial" w:hAnsi="Arial" w:cs="Arial"/>
                <w:sz w:val="24"/>
                <w:szCs w:val="24"/>
              </w:rPr>
              <w:t xml:space="preserve">  (b)Organisation for smooth running.</w:t>
            </w:r>
          </w:p>
          <w:p w:rsidR="00464122" w:rsidRDefault="00464122" w:rsidP="00B47827">
            <w:pPr>
              <w:pStyle w:val="NoSpacing"/>
              <w:ind w:left="450"/>
              <w:jc w:val="both"/>
              <w:rPr>
                <w:rFonts w:ascii="Arial" w:hAnsi="Arial" w:cs="Arial"/>
                <w:sz w:val="24"/>
                <w:szCs w:val="24"/>
              </w:rPr>
            </w:pPr>
            <w:r>
              <w:rPr>
                <w:rFonts w:ascii="Arial" w:hAnsi="Arial" w:cs="Arial"/>
                <w:sz w:val="24"/>
                <w:szCs w:val="24"/>
              </w:rPr>
              <w:t>(c )Staff and equipment.</w:t>
            </w:r>
          </w:p>
          <w:p w:rsidR="00464122" w:rsidRDefault="00464122" w:rsidP="00B47827">
            <w:pPr>
              <w:pStyle w:val="NoSpacing"/>
              <w:ind w:left="720" w:hanging="270"/>
              <w:jc w:val="both"/>
              <w:rPr>
                <w:rFonts w:ascii="Arial" w:hAnsi="Arial" w:cs="Arial"/>
                <w:sz w:val="24"/>
                <w:szCs w:val="24"/>
              </w:rPr>
            </w:pPr>
            <w:r>
              <w:rPr>
                <w:rFonts w:ascii="Arial" w:hAnsi="Arial" w:cs="Arial"/>
                <w:sz w:val="24"/>
                <w:szCs w:val="24"/>
              </w:rPr>
              <w:t>(d)Communications.</w:t>
            </w:r>
          </w:p>
          <w:p w:rsidR="00464122" w:rsidRDefault="00464122" w:rsidP="00B47827">
            <w:pPr>
              <w:pStyle w:val="NoSpacing"/>
              <w:jc w:val="both"/>
              <w:rPr>
                <w:rFonts w:ascii="Arial" w:hAnsi="Arial" w:cs="Arial"/>
                <w:sz w:val="24"/>
                <w:szCs w:val="24"/>
              </w:rPr>
            </w:pPr>
            <w:r>
              <w:rPr>
                <w:rFonts w:ascii="Arial" w:hAnsi="Arial" w:cs="Arial"/>
                <w:sz w:val="24"/>
                <w:szCs w:val="24"/>
              </w:rPr>
              <w:t xml:space="preserve">      (e)Precautions from Air  Attack.</w:t>
            </w:r>
          </w:p>
        </w:tc>
        <w:tc>
          <w:tcPr>
            <w:tcW w:w="1638" w:type="dxa"/>
          </w:tcPr>
          <w:p w:rsidR="00464122" w:rsidRDefault="00464122" w:rsidP="00B47827">
            <w:pPr>
              <w:pStyle w:val="NoSpacing"/>
              <w:rPr>
                <w:rFonts w:ascii="Arial" w:hAnsi="Arial" w:cs="Arial"/>
                <w:sz w:val="24"/>
                <w:szCs w:val="24"/>
              </w:rPr>
            </w:pPr>
            <w:r>
              <w:rPr>
                <w:rFonts w:ascii="Arial" w:hAnsi="Arial" w:cs="Arial"/>
                <w:sz w:val="24"/>
                <w:szCs w:val="24"/>
              </w:rPr>
              <w:t>Depot Service</w:t>
            </w:r>
          </w:p>
        </w:tc>
      </w:tr>
      <w:tr w:rsidR="00464122" w:rsidTr="00B47827">
        <w:tc>
          <w:tcPr>
            <w:tcW w:w="721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(1) The manner  in which the essential services such as water, gas and electricity will be maintained should be  decided.</w:t>
            </w:r>
          </w:p>
          <w:p w:rsidR="00464122" w:rsidRDefault="00464122" w:rsidP="00B47827">
            <w:pPr>
              <w:pStyle w:val="NoSpacing"/>
              <w:ind w:left="1080"/>
              <w:jc w:val="both"/>
              <w:rPr>
                <w:rFonts w:ascii="Arial" w:hAnsi="Arial" w:cs="Arial"/>
                <w:sz w:val="24"/>
                <w:szCs w:val="24"/>
              </w:rPr>
            </w:pPr>
            <w:r>
              <w:rPr>
                <w:rFonts w:ascii="Arial" w:hAnsi="Arial" w:cs="Arial"/>
                <w:sz w:val="24"/>
                <w:szCs w:val="24"/>
              </w:rPr>
              <w:t>(2 ) The organization for the purpose  of expeditious repairs to the services should be planned.</w:t>
            </w:r>
          </w:p>
          <w:p w:rsidR="00464122" w:rsidRDefault="00464122" w:rsidP="00B47827">
            <w:pPr>
              <w:pStyle w:val="NoSpacing"/>
              <w:ind w:left="1080"/>
              <w:jc w:val="both"/>
              <w:rPr>
                <w:rFonts w:ascii="Arial" w:hAnsi="Arial" w:cs="Arial"/>
                <w:sz w:val="24"/>
                <w:szCs w:val="24"/>
              </w:rPr>
            </w:pPr>
            <w:r>
              <w:rPr>
                <w:rFonts w:ascii="Arial" w:hAnsi="Arial" w:cs="Arial"/>
                <w:sz w:val="24"/>
                <w:szCs w:val="24"/>
              </w:rPr>
              <w:t>(3 ) Location of the service squads</w:t>
            </w:r>
          </w:p>
          <w:p w:rsidR="00464122" w:rsidRDefault="00464122" w:rsidP="00B47827">
            <w:pPr>
              <w:pStyle w:val="NoSpacing"/>
              <w:ind w:left="1080"/>
              <w:jc w:val="both"/>
              <w:rPr>
                <w:rFonts w:ascii="Arial" w:hAnsi="Arial" w:cs="Arial"/>
                <w:sz w:val="24"/>
                <w:szCs w:val="24"/>
              </w:rPr>
            </w:pPr>
            <w:r>
              <w:rPr>
                <w:rFonts w:ascii="Arial" w:hAnsi="Arial" w:cs="Arial"/>
                <w:sz w:val="24"/>
                <w:szCs w:val="24"/>
              </w:rPr>
              <w:t>( 4) Duties of the staff</w:t>
            </w:r>
          </w:p>
          <w:p w:rsidR="00464122" w:rsidRDefault="00464122" w:rsidP="00B47827">
            <w:pPr>
              <w:pStyle w:val="NoSpacing"/>
              <w:ind w:left="1080"/>
              <w:jc w:val="both"/>
              <w:rPr>
                <w:rFonts w:ascii="Arial" w:hAnsi="Arial" w:cs="Arial"/>
                <w:sz w:val="24"/>
                <w:szCs w:val="24"/>
              </w:rPr>
            </w:pPr>
            <w:r>
              <w:rPr>
                <w:rFonts w:ascii="Arial" w:hAnsi="Arial" w:cs="Arial"/>
                <w:sz w:val="24"/>
                <w:szCs w:val="24"/>
              </w:rPr>
              <w:t>(5 ) Equipment required.</w:t>
            </w:r>
          </w:p>
          <w:p w:rsidR="00464122" w:rsidRPr="0042596F" w:rsidRDefault="00464122" w:rsidP="00B47827">
            <w:pPr>
              <w:pStyle w:val="NoSpacing"/>
              <w:ind w:left="1080"/>
              <w:jc w:val="both"/>
              <w:rPr>
                <w:rFonts w:ascii="Arial" w:hAnsi="Arial" w:cs="Arial"/>
                <w:sz w:val="24"/>
                <w:szCs w:val="24"/>
              </w:rPr>
            </w:pPr>
            <w:r>
              <w:rPr>
                <w:rFonts w:ascii="Arial" w:hAnsi="Arial" w:cs="Arial"/>
                <w:sz w:val="24"/>
                <w:szCs w:val="24"/>
              </w:rPr>
              <w:t>(6 ) Alternative arrangements in case of failure of any of the services.</w:t>
            </w:r>
          </w:p>
        </w:tc>
        <w:tc>
          <w:tcPr>
            <w:tcW w:w="1638" w:type="dxa"/>
          </w:tcPr>
          <w:p w:rsidR="00464122" w:rsidRDefault="00464122" w:rsidP="00B47827">
            <w:pPr>
              <w:pStyle w:val="NoSpacing"/>
              <w:rPr>
                <w:rFonts w:ascii="Arial" w:hAnsi="Arial" w:cs="Arial"/>
                <w:sz w:val="24"/>
                <w:szCs w:val="24"/>
              </w:rPr>
            </w:pPr>
            <w:r>
              <w:rPr>
                <w:rFonts w:ascii="Arial" w:hAnsi="Arial" w:cs="Arial"/>
                <w:sz w:val="24"/>
                <w:szCs w:val="24"/>
              </w:rPr>
              <w:t>Essential</w:t>
            </w:r>
          </w:p>
          <w:p w:rsidR="00464122" w:rsidRDefault="00464122" w:rsidP="00B47827">
            <w:pPr>
              <w:pStyle w:val="NoSpacing"/>
              <w:rPr>
                <w:rFonts w:ascii="Arial" w:hAnsi="Arial" w:cs="Arial"/>
                <w:sz w:val="24"/>
                <w:szCs w:val="24"/>
              </w:rPr>
            </w:pPr>
            <w:r>
              <w:rPr>
                <w:rFonts w:ascii="Arial" w:hAnsi="Arial" w:cs="Arial"/>
                <w:sz w:val="24"/>
                <w:szCs w:val="24"/>
              </w:rPr>
              <w:t>services</w:t>
            </w:r>
          </w:p>
        </w:tc>
      </w:tr>
      <w:tr w:rsidR="00464122" w:rsidTr="00B47827">
        <w:tc>
          <w:tcPr>
            <w:tcW w:w="721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(i) Organisation as in Chapter XII</w:t>
            </w:r>
          </w:p>
          <w:p w:rsidR="00464122" w:rsidRDefault="00464122" w:rsidP="00B47827">
            <w:pPr>
              <w:pStyle w:val="NoSpacing"/>
              <w:ind w:left="1080"/>
              <w:jc w:val="both"/>
              <w:rPr>
                <w:rFonts w:ascii="Arial" w:hAnsi="Arial" w:cs="Arial"/>
                <w:sz w:val="24"/>
                <w:szCs w:val="24"/>
              </w:rPr>
            </w:pPr>
            <w:r>
              <w:rPr>
                <w:rFonts w:ascii="Arial" w:hAnsi="Arial" w:cs="Arial"/>
                <w:sz w:val="24"/>
                <w:szCs w:val="24"/>
              </w:rPr>
              <w:t>(ii)Location of First Aid Posts, Hospitals, Mobile First Aid posts</w:t>
            </w:r>
          </w:p>
          <w:p w:rsidR="00464122" w:rsidRDefault="00464122" w:rsidP="00B47827">
            <w:pPr>
              <w:pStyle w:val="NoSpacing"/>
              <w:ind w:left="1080"/>
              <w:jc w:val="both"/>
              <w:rPr>
                <w:rFonts w:ascii="Arial" w:hAnsi="Arial" w:cs="Arial"/>
                <w:sz w:val="24"/>
                <w:szCs w:val="24"/>
              </w:rPr>
            </w:pPr>
          </w:p>
          <w:p w:rsidR="00464122" w:rsidRDefault="00464122" w:rsidP="00B47827">
            <w:pPr>
              <w:pStyle w:val="NoSpacing"/>
              <w:ind w:left="1080"/>
              <w:jc w:val="both"/>
              <w:rPr>
                <w:rFonts w:ascii="Arial" w:hAnsi="Arial" w:cs="Arial"/>
                <w:sz w:val="24"/>
                <w:szCs w:val="24"/>
              </w:rPr>
            </w:pPr>
          </w:p>
          <w:p w:rsidR="00464122" w:rsidRDefault="00464122" w:rsidP="00B47827">
            <w:pPr>
              <w:pStyle w:val="NoSpacing"/>
              <w:ind w:left="1080"/>
              <w:jc w:val="both"/>
              <w:rPr>
                <w:rFonts w:ascii="Arial" w:hAnsi="Arial" w:cs="Arial"/>
                <w:sz w:val="24"/>
                <w:szCs w:val="24"/>
              </w:rPr>
            </w:pPr>
          </w:p>
          <w:p w:rsidR="00464122" w:rsidRDefault="00464122" w:rsidP="00B47827">
            <w:pPr>
              <w:pStyle w:val="NoSpacing"/>
              <w:ind w:left="1080"/>
              <w:jc w:val="both"/>
              <w:rPr>
                <w:rFonts w:ascii="Arial" w:hAnsi="Arial" w:cs="Arial"/>
                <w:sz w:val="24"/>
                <w:szCs w:val="24"/>
              </w:rPr>
            </w:pPr>
          </w:p>
          <w:p w:rsidR="00464122" w:rsidRDefault="00464122" w:rsidP="00B47827">
            <w:pPr>
              <w:pStyle w:val="NoSpacing"/>
              <w:ind w:left="1080"/>
              <w:jc w:val="both"/>
              <w:rPr>
                <w:rFonts w:ascii="Arial" w:hAnsi="Arial" w:cs="Arial"/>
                <w:sz w:val="24"/>
                <w:szCs w:val="24"/>
              </w:rPr>
            </w:pPr>
          </w:p>
          <w:p w:rsidR="00464122" w:rsidRDefault="00464122" w:rsidP="00B47827">
            <w:pPr>
              <w:pStyle w:val="NoSpacing"/>
              <w:ind w:left="1080"/>
              <w:jc w:val="both"/>
              <w:rPr>
                <w:rFonts w:ascii="Arial" w:hAnsi="Arial" w:cs="Arial"/>
                <w:sz w:val="24"/>
                <w:szCs w:val="24"/>
              </w:rPr>
            </w:pPr>
          </w:p>
          <w:p w:rsidR="00464122" w:rsidRDefault="00464122" w:rsidP="00B47827">
            <w:pPr>
              <w:pStyle w:val="NoSpacing"/>
              <w:jc w:val="both"/>
              <w:rPr>
                <w:rFonts w:ascii="Arial" w:hAnsi="Arial" w:cs="Arial"/>
                <w:sz w:val="24"/>
                <w:szCs w:val="24"/>
              </w:rPr>
            </w:pPr>
            <w:r>
              <w:rPr>
                <w:rFonts w:ascii="Arial" w:hAnsi="Arial" w:cs="Arial"/>
                <w:sz w:val="24"/>
                <w:szCs w:val="24"/>
              </w:rPr>
              <w:lastRenderedPageBreak/>
              <w:t xml:space="preserve">                (iii)Requirement of staff, equipment, ambulance, etc</w:t>
            </w:r>
          </w:p>
          <w:p w:rsidR="00464122" w:rsidRDefault="00464122" w:rsidP="00B47827">
            <w:pPr>
              <w:pStyle w:val="NoSpacing"/>
              <w:ind w:left="1080"/>
              <w:jc w:val="both"/>
              <w:rPr>
                <w:rFonts w:ascii="Arial" w:hAnsi="Arial" w:cs="Arial"/>
                <w:sz w:val="24"/>
                <w:szCs w:val="24"/>
              </w:rPr>
            </w:pPr>
            <w:r>
              <w:rPr>
                <w:rFonts w:ascii="Arial" w:hAnsi="Arial" w:cs="Arial"/>
                <w:sz w:val="24"/>
                <w:szCs w:val="24"/>
              </w:rPr>
              <w:t>(iv)Arrangements for ensuring  sanitation  during emergency</w:t>
            </w:r>
          </w:p>
        </w:tc>
        <w:tc>
          <w:tcPr>
            <w:tcW w:w="1638" w:type="dxa"/>
          </w:tcPr>
          <w:p w:rsidR="00464122" w:rsidRDefault="00464122" w:rsidP="00B47827">
            <w:pPr>
              <w:pStyle w:val="NoSpacing"/>
              <w:rPr>
                <w:rFonts w:ascii="Arial" w:hAnsi="Arial" w:cs="Arial"/>
                <w:sz w:val="24"/>
                <w:szCs w:val="24"/>
              </w:rPr>
            </w:pPr>
            <w:r>
              <w:rPr>
                <w:rFonts w:ascii="Arial" w:hAnsi="Arial" w:cs="Arial"/>
                <w:sz w:val="24"/>
                <w:szCs w:val="24"/>
              </w:rPr>
              <w:lastRenderedPageBreak/>
              <w:t xml:space="preserve">First Aid </w:t>
            </w:r>
          </w:p>
          <w:p w:rsidR="00464122" w:rsidRDefault="00464122" w:rsidP="00B47827">
            <w:pPr>
              <w:pStyle w:val="NoSpacing"/>
              <w:rPr>
                <w:rFonts w:ascii="Arial" w:hAnsi="Arial" w:cs="Arial"/>
                <w:sz w:val="24"/>
                <w:szCs w:val="24"/>
              </w:rPr>
            </w:pPr>
            <w:r>
              <w:rPr>
                <w:rFonts w:ascii="Arial" w:hAnsi="Arial" w:cs="Arial"/>
                <w:sz w:val="24"/>
                <w:szCs w:val="24"/>
              </w:rPr>
              <w:t>Medical and Sanitation.</w:t>
            </w:r>
          </w:p>
        </w:tc>
      </w:tr>
    </w:tbl>
    <w:p w:rsidR="00464122" w:rsidRDefault="00464122" w:rsidP="00464122">
      <w:pPr>
        <w:pStyle w:val="NoSpacing"/>
        <w:ind w:left="72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48"/>
        <w:gridCol w:w="8028"/>
      </w:tblGrid>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Fire fighting</w:t>
            </w: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(1) What fire fighting arrangements already exist.</w:t>
            </w:r>
          </w:p>
          <w:p w:rsidR="00464122" w:rsidRDefault="00464122" w:rsidP="00B47827">
            <w:pPr>
              <w:pStyle w:val="NoSpacing"/>
              <w:ind w:left="1080"/>
              <w:jc w:val="both"/>
              <w:rPr>
                <w:rFonts w:ascii="Arial" w:hAnsi="Arial" w:cs="Arial"/>
                <w:sz w:val="24"/>
                <w:szCs w:val="24"/>
              </w:rPr>
            </w:pPr>
            <w:r>
              <w:rPr>
                <w:rFonts w:ascii="Arial" w:hAnsi="Arial" w:cs="Arial"/>
                <w:sz w:val="24"/>
                <w:szCs w:val="24"/>
              </w:rPr>
              <w:t>(2)Additional requirements for emergency</w:t>
            </w:r>
          </w:p>
          <w:p w:rsidR="00464122" w:rsidRDefault="00464122" w:rsidP="00B47827">
            <w:pPr>
              <w:pStyle w:val="NoSpacing"/>
              <w:ind w:left="1080"/>
              <w:jc w:val="both"/>
              <w:rPr>
                <w:rFonts w:ascii="Arial" w:hAnsi="Arial" w:cs="Arial"/>
                <w:sz w:val="24"/>
                <w:szCs w:val="24"/>
              </w:rPr>
            </w:pPr>
            <w:r>
              <w:rPr>
                <w:rFonts w:ascii="Arial" w:hAnsi="Arial" w:cs="Arial"/>
                <w:sz w:val="24"/>
                <w:szCs w:val="24"/>
              </w:rPr>
              <w:t>(3)Subsidiary fire fighting organization and fire fighting parties.</w:t>
            </w:r>
          </w:p>
          <w:p w:rsidR="00464122" w:rsidRDefault="00464122" w:rsidP="00B47827">
            <w:pPr>
              <w:pStyle w:val="NoSpacing"/>
              <w:ind w:left="1080"/>
              <w:jc w:val="both"/>
              <w:rPr>
                <w:rFonts w:ascii="Arial" w:hAnsi="Arial" w:cs="Arial"/>
                <w:sz w:val="24"/>
                <w:szCs w:val="24"/>
              </w:rPr>
            </w:pPr>
            <w:r>
              <w:rPr>
                <w:rFonts w:ascii="Arial" w:hAnsi="Arial" w:cs="Arial"/>
                <w:sz w:val="24"/>
                <w:szCs w:val="24"/>
              </w:rPr>
              <w:t>(4)Staff-their duties and instructions for action in emergency.</w:t>
            </w:r>
          </w:p>
          <w:p w:rsidR="00464122" w:rsidRDefault="00464122" w:rsidP="00B47827">
            <w:pPr>
              <w:pStyle w:val="NoSpacing"/>
              <w:ind w:left="1080"/>
              <w:jc w:val="both"/>
              <w:rPr>
                <w:rFonts w:ascii="Arial" w:hAnsi="Arial" w:cs="Arial"/>
                <w:sz w:val="24"/>
                <w:szCs w:val="24"/>
              </w:rPr>
            </w:pPr>
            <w:r>
              <w:rPr>
                <w:rFonts w:ascii="Arial" w:hAnsi="Arial" w:cs="Arial"/>
                <w:sz w:val="24"/>
                <w:szCs w:val="24"/>
              </w:rPr>
              <w:t>(5)Equipment required.</w:t>
            </w:r>
          </w:p>
          <w:p w:rsidR="00464122" w:rsidRDefault="00464122" w:rsidP="00B47827">
            <w:pPr>
              <w:pStyle w:val="NoSpacing"/>
              <w:ind w:left="1080"/>
              <w:jc w:val="both"/>
              <w:rPr>
                <w:rFonts w:ascii="Arial" w:hAnsi="Arial" w:cs="Arial"/>
                <w:sz w:val="24"/>
                <w:szCs w:val="24"/>
              </w:rPr>
            </w:pPr>
            <w:r>
              <w:rPr>
                <w:rFonts w:ascii="Arial" w:hAnsi="Arial" w:cs="Arial"/>
                <w:sz w:val="24"/>
                <w:szCs w:val="24"/>
              </w:rPr>
              <w:t>(6)Arrangement for water supply and suitable alternative sources in case  of failure of main source.</w:t>
            </w: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Unexploded Bombs and Aircraft.</w:t>
            </w:r>
          </w:p>
          <w:p w:rsidR="00464122" w:rsidRDefault="00464122" w:rsidP="00B47827">
            <w:pPr>
              <w:pStyle w:val="NoSpacing"/>
              <w:rPr>
                <w:rFonts w:ascii="Arial" w:hAnsi="Arial" w:cs="Arial"/>
                <w:sz w:val="24"/>
                <w:szCs w:val="24"/>
              </w:rPr>
            </w:pP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Instructions to staff regarding action to be taken.</w:t>
            </w:r>
          </w:p>
        </w:tc>
      </w:tr>
      <w:tr w:rsidR="00464122" w:rsidTr="00B47827">
        <w:tc>
          <w:tcPr>
            <w:tcW w:w="1548" w:type="dxa"/>
          </w:tcPr>
          <w:p w:rsidR="00464122" w:rsidRDefault="00464122" w:rsidP="00B47827">
            <w:pPr>
              <w:pStyle w:val="NoSpacing"/>
              <w:rPr>
                <w:rFonts w:ascii="Arial" w:hAnsi="Arial" w:cs="Arial"/>
                <w:sz w:val="24"/>
                <w:szCs w:val="24"/>
              </w:rPr>
            </w:pPr>
          </w:p>
          <w:p w:rsidR="00464122" w:rsidRDefault="00464122" w:rsidP="00B47827">
            <w:pPr>
              <w:pStyle w:val="NoSpacing"/>
              <w:rPr>
                <w:rFonts w:ascii="Arial" w:hAnsi="Arial" w:cs="Arial"/>
                <w:sz w:val="24"/>
                <w:szCs w:val="24"/>
              </w:rPr>
            </w:pPr>
            <w:r>
              <w:rPr>
                <w:rFonts w:ascii="Arial" w:hAnsi="Arial" w:cs="Arial"/>
                <w:sz w:val="24"/>
                <w:szCs w:val="24"/>
              </w:rPr>
              <w:t>Rescue, Demolition and repairs and corpse disposal</w:t>
            </w:r>
          </w:p>
          <w:p w:rsidR="00464122" w:rsidRDefault="00464122" w:rsidP="00B47827">
            <w:pPr>
              <w:pStyle w:val="NoSpacing"/>
              <w:rPr>
                <w:rFonts w:ascii="Arial" w:hAnsi="Arial" w:cs="Arial"/>
                <w:sz w:val="24"/>
                <w:szCs w:val="24"/>
              </w:rPr>
            </w:pP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(a) Organisation</w:t>
            </w:r>
          </w:p>
          <w:p w:rsidR="00464122" w:rsidRDefault="00464122" w:rsidP="00B47827">
            <w:pPr>
              <w:pStyle w:val="NoSpacing"/>
              <w:ind w:left="1080"/>
              <w:jc w:val="both"/>
              <w:rPr>
                <w:rFonts w:ascii="Arial" w:hAnsi="Arial" w:cs="Arial"/>
                <w:sz w:val="24"/>
                <w:szCs w:val="24"/>
              </w:rPr>
            </w:pPr>
            <w:r>
              <w:rPr>
                <w:rFonts w:ascii="Arial" w:hAnsi="Arial" w:cs="Arial"/>
                <w:sz w:val="24"/>
                <w:szCs w:val="24"/>
              </w:rPr>
              <w:t>(b)Staff</w:t>
            </w:r>
          </w:p>
          <w:p w:rsidR="00464122" w:rsidRDefault="00464122" w:rsidP="00B47827">
            <w:pPr>
              <w:pStyle w:val="NoSpacing"/>
              <w:ind w:left="1080"/>
              <w:jc w:val="both"/>
              <w:rPr>
                <w:rFonts w:ascii="Arial" w:hAnsi="Arial" w:cs="Arial"/>
                <w:sz w:val="24"/>
                <w:szCs w:val="24"/>
              </w:rPr>
            </w:pPr>
            <w:r>
              <w:rPr>
                <w:rFonts w:ascii="Arial" w:hAnsi="Arial" w:cs="Arial"/>
                <w:sz w:val="24"/>
                <w:szCs w:val="24"/>
              </w:rPr>
              <w:t>(c )Equipment.</w:t>
            </w:r>
          </w:p>
          <w:p w:rsidR="00464122" w:rsidRDefault="00464122" w:rsidP="00B47827">
            <w:pPr>
              <w:pStyle w:val="NoSpacing"/>
              <w:ind w:left="1080"/>
              <w:jc w:val="both"/>
              <w:rPr>
                <w:rFonts w:ascii="Arial" w:hAnsi="Arial" w:cs="Arial"/>
                <w:sz w:val="24"/>
                <w:szCs w:val="24"/>
              </w:rPr>
            </w:pPr>
            <w:r>
              <w:rPr>
                <w:rFonts w:ascii="Arial" w:hAnsi="Arial" w:cs="Arial"/>
                <w:sz w:val="24"/>
                <w:szCs w:val="24"/>
              </w:rPr>
              <w:t>(d)Duties and instructions.</w:t>
            </w: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Transport</w:t>
            </w:r>
          </w:p>
          <w:p w:rsidR="00464122" w:rsidRDefault="00464122" w:rsidP="00B47827">
            <w:pPr>
              <w:pStyle w:val="NoSpacing"/>
              <w:rPr>
                <w:rFonts w:ascii="Arial" w:hAnsi="Arial" w:cs="Arial"/>
                <w:sz w:val="24"/>
                <w:szCs w:val="24"/>
              </w:rPr>
            </w:pPr>
            <w:r>
              <w:rPr>
                <w:rFonts w:ascii="Arial" w:hAnsi="Arial" w:cs="Arial"/>
                <w:sz w:val="24"/>
                <w:szCs w:val="24"/>
              </w:rPr>
              <w:t>Service</w:t>
            </w: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(i) Organisation.</w:t>
            </w:r>
          </w:p>
          <w:p w:rsidR="00464122" w:rsidRDefault="00464122" w:rsidP="00B47827">
            <w:pPr>
              <w:pStyle w:val="NoSpacing"/>
              <w:ind w:left="1080"/>
              <w:jc w:val="both"/>
              <w:rPr>
                <w:rFonts w:ascii="Arial" w:hAnsi="Arial" w:cs="Arial"/>
                <w:sz w:val="24"/>
                <w:szCs w:val="24"/>
              </w:rPr>
            </w:pPr>
            <w:r>
              <w:rPr>
                <w:rFonts w:ascii="Arial" w:hAnsi="Arial" w:cs="Arial"/>
                <w:sz w:val="24"/>
                <w:szCs w:val="24"/>
              </w:rPr>
              <w:t>(ii)Requirements of  Transport for various services.</w:t>
            </w:r>
          </w:p>
          <w:p w:rsidR="00464122" w:rsidRDefault="00464122" w:rsidP="00B47827">
            <w:pPr>
              <w:pStyle w:val="NoSpacing"/>
              <w:ind w:left="1080"/>
              <w:jc w:val="both"/>
              <w:rPr>
                <w:rFonts w:ascii="Arial" w:hAnsi="Arial" w:cs="Arial"/>
                <w:sz w:val="24"/>
                <w:szCs w:val="24"/>
              </w:rPr>
            </w:pPr>
            <w:r>
              <w:rPr>
                <w:rFonts w:ascii="Arial" w:hAnsi="Arial" w:cs="Arial"/>
                <w:sz w:val="24"/>
                <w:szCs w:val="24"/>
              </w:rPr>
              <w:t>(iii)Requirements of staff  and equipment.</w:t>
            </w:r>
          </w:p>
          <w:p w:rsidR="00464122" w:rsidRDefault="00464122" w:rsidP="00B47827">
            <w:pPr>
              <w:pStyle w:val="NoSpacing"/>
              <w:ind w:left="1080"/>
              <w:jc w:val="both"/>
              <w:rPr>
                <w:rFonts w:ascii="Arial" w:hAnsi="Arial" w:cs="Arial"/>
                <w:sz w:val="24"/>
                <w:szCs w:val="24"/>
              </w:rPr>
            </w:pPr>
            <w:r>
              <w:rPr>
                <w:rFonts w:ascii="Arial" w:hAnsi="Arial" w:cs="Arial"/>
                <w:sz w:val="24"/>
                <w:szCs w:val="24"/>
              </w:rPr>
              <w:t>(iv)Training of drivers and mechanics.</w:t>
            </w:r>
          </w:p>
          <w:p w:rsidR="00464122" w:rsidRDefault="00464122" w:rsidP="00B47827">
            <w:pPr>
              <w:pStyle w:val="NoSpacing"/>
              <w:ind w:left="1080"/>
              <w:jc w:val="both"/>
              <w:rPr>
                <w:rFonts w:ascii="Arial" w:hAnsi="Arial" w:cs="Arial"/>
                <w:sz w:val="24"/>
                <w:szCs w:val="24"/>
              </w:rPr>
            </w:pPr>
            <w:r>
              <w:rPr>
                <w:rFonts w:ascii="Arial" w:hAnsi="Arial" w:cs="Arial"/>
                <w:sz w:val="24"/>
                <w:szCs w:val="24"/>
              </w:rPr>
              <w:t>(v)Repair and maintenance facilities.</w:t>
            </w:r>
          </w:p>
          <w:p w:rsidR="00464122" w:rsidRDefault="00464122" w:rsidP="00B47827">
            <w:pPr>
              <w:pStyle w:val="NoSpacing"/>
              <w:ind w:left="1080"/>
              <w:jc w:val="both"/>
              <w:rPr>
                <w:rFonts w:ascii="Arial" w:hAnsi="Arial" w:cs="Arial"/>
                <w:sz w:val="24"/>
                <w:szCs w:val="24"/>
              </w:rPr>
            </w:pP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Supply of Stores</w:t>
            </w: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(1)How supply of stores for Civil Defence service will be made.</w:t>
            </w:r>
          </w:p>
          <w:p w:rsidR="00464122" w:rsidRDefault="00464122" w:rsidP="00B47827">
            <w:pPr>
              <w:pStyle w:val="NoSpacing"/>
              <w:ind w:left="1080"/>
              <w:jc w:val="both"/>
              <w:rPr>
                <w:rFonts w:ascii="Arial" w:hAnsi="Arial" w:cs="Arial"/>
                <w:sz w:val="24"/>
                <w:szCs w:val="24"/>
              </w:rPr>
            </w:pPr>
            <w:r>
              <w:rPr>
                <w:rFonts w:ascii="Arial" w:hAnsi="Arial" w:cs="Arial"/>
                <w:sz w:val="24"/>
                <w:szCs w:val="24"/>
              </w:rPr>
              <w:t>(2)Priority of indents.</w:t>
            </w:r>
          </w:p>
          <w:p w:rsidR="00464122" w:rsidRDefault="00464122" w:rsidP="00B47827">
            <w:pPr>
              <w:pStyle w:val="NoSpacing"/>
              <w:ind w:left="1080"/>
              <w:jc w:val="both"/>
              <w:rPr>
                <w:rFonts w:ascii="Arial" w:hAnsi="Arial" w:cs="Arial"/>
                <w:sz w:val="24"/>
                <w:szCs w:val="24"/>
              </w:rPr>
            </w:pPr>
            <w:r>
              <w:rPr>
                <w:rFonts w:ascii="Arial" w:hAnsi="Arial" w:cs="Arial"/>
                <w:sz w:val="24"/>
                <w:szCs w:val="24"/>
              </w:rPr>
              <w:t>(3)Arrangements for expeditious supply.</w:t>
            </w:r>
          </w:p>
          <w:p w:rsidR="00464122" w:rsidRDefault="00464122" w:rsidP="00B47827">
            <w:pPr>
              <w:pStyle w:val="NoSpacing"/>
              <w:ind w:left="1080"/>
              <w:jc w:val="both"/>
              <w:rPr>
                <w:rFonts w:ascii="Arial" w:hAnsi="Arial" w:cs="Arial"/>
                <w:sz w:val="24"/>
                <w:szCs w:val="24"/>
              </w:rPr>
            </w:pP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Welfare and publicity</w:t>
            </w: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(a)Camps for the displaced.</w:t>
            </w:r>
          </w:p>
          <w:p w:rsidR="00464122" w:rsidRDefault="00464122" w:rsidP="00B47827">
            <w:pPr>
              <w:pStyle w:val="NoSpacing"/>
              <w:ind w:left="1080"/>
              <w:jc w:val="both"/>
              <w:rPr>
                <w:rFonts w:ascii="Arial" w:hAnsi="Arial" w:cs="Arial"/>
                <w:sz w:val="24"/>
                <w:szCs w:val="24"/>
              </w:rPr>
            </w:pPr>
            <w:r>
              <w:rPr>
                <w:rFonts w:ascii="Arial" w:hAnsi="Arial" w:cs="Arial"/>
                <w:sz w:val="24"/>
                <w:szCs w:val="24"/>
              </w:rPr>
              <w:t>(d)Canteens for feeding.</w:t>
            </w:r>
          </w:p>
          <w:p w:rsidR="00464122" w:rsidRDefault="00464122" w:rsidP="00B47827">
            <w:pPr>
              <w:pStyle w:val="NoSpacing"/>
              <w:ind w:left="1080"/>
              <w:jc w:val="both"/>
              <w:rPr>
                <w:rFonts w:ascii="Arial" w:hAnsi="Arial" w:cs="Arial"/>
                <w:sz w:val="24"/>
                <w:szCs w:val="24"/>
              </w:rPr>
            </w:pPr>
            <w:r>
              <w:rPr>
                <w:rFonts w:ascii="Arial" w:hAnsi="Arial" w:cs="Arial"/>
                <w:sz w:val="24"/>
                <w:szCs w:val="24"/>
              </w:rPr>
              <w:t>(c )Emergency food.</w:t>
            </w:r>
          </w:p>
          <w:p w:rsidR="00464122" w:rsidRDefault="00464122" w:rsidP="00B47827">
            <w:pPr>
              <w:pStyle w:val="NoSpacing"/>
              <w:ind w:left="1080"/>
              <w:jc w:val="both"/>
              <w:rPr>
                <w:rFonts w:ascii="Arial" w:hAnsi="Arial" w:cs="Arial"/>
                <w:sz w:val="24"/>
                <w:szCs w:val="24"/>
              </w:rPr>
            </w:pPr>
            <w:r>
              <w:rPr>
                <w:rFonts w:ascii="Arial" w:hAnsi="Arial" w:cs="Arial"/>
                <w:sz w:val="24"/>
                <w:szCs w:val="24"/>
              </w:rPr>
              <w:t>(d)Publicity and education for staff and their families.</w:t>
            </w:r>
          </w:p>
          <w:p w:rsidR="00464122" w:rsidRDefault="00464122" w:rsidP="00B47827">
            <w:pPr>
              <w:pStyle w:val="NoSpacing"/>
              <w:ind w:left="1080"/>
              <w:jc w:val="both"/>
              <w:rPr>
                <w:rFonts w:ascii="Arial" w:hAnsi="Arial" w:cs="Arial"/>
                <w:sz w:val="24"/>
                <w:szCs w:val="24"/>
              </w:rPr>
            </w:pP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 xml:space="preserve">Lighting </w:t>
            </w:r>
          </w:p>
          <w:p w:rsidR="00464122" w:rsidRDefault="00464122" w:rsidP="00B47827">
            <w:pPr>
              <w:pStyle w:val="NoSpacing"/>
              <w:rPr>
                <w:rFonts w:ascii="Arial" w:hAnsi="Arial" w:cs="Arial"/>
                <w:sz w:val="24"/>
                <w:szCs w:val="24"/>
              </w:rPr>
            </w:pPr>
            <w:r>
              <w:rPr>
                <w:rFonts w:ascii="Arial" w:hAnsi="Arial" w:cs="Arial"/>
                <w:sz w:val="24"/>
                <w:szCs w:val="24"/>
              </w:rPr>
              <w:t>Restrictions</w:t>
            </w: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Instructions for residents and the manner in which the lighting restrictions will be enforced.</w:t>
            </w:r>
          </w:p>
          <w:p w:rsidR="00464122" w:rsidRDefault="00464122" w:rsidP="00B47827">
            <w:pPr>
              <w:pStyle w:val="NoSpacing"/>
              <w:ind w:left="1080"/>
              <w:jc w:val="both"/>
              <w:rPr>
                <w:rFonts w:ascii="Arial" w:hAnsi="Arial" w:cs="Arial"/>
                <w:sz w:val="24"/>
                <w:szCs w:val="24"/>
              </w:rPr>
            </w:pPr>
          </w:p>
        </w:tc>
      </w:tr>
      <w:tr w:rsidR="00464122" w:rsidTr="00B47827">
        <w:tc>
          <w:tcPr>
            <w:tcW w:w="1548" w:type="dxa"/>
          </w:tcPr>
          <w:p w:rsidR="00464122" w:rsidRDefault="00464122" w:rsidP="00B47827">
            <w:pPr>
              <w:pStyle w:val="NoSpacing"/>
              <w:rPr>
                <w:rFonts w:ascii="Arial" w:hAnsi="Arial" w:cs="Arial"/>
                <w:sz w:val="24"/>
                <w:szCs w:val="24"/>
              </w:rPr>
            </w:pPr>
            <w:r>
              <w:rPr>
                <w:rFonts w:ascii="Arial" w:hAnsi="Arial" w:cs="Arial"/>
                <w:sz w:val="24"/>
                <w:szCs w:val="24"/>
              </w:rPr>
              <w:t xml:space="preserve">Train </w:t>
            </w:r>
          </w:p>
          <w:p w:rsidR="00464122" w:rsidRDefault="00464122" w:rsidP="00B47827">
            <w:pPr>
              <w:pStyle w:val="NoSpacing"/>
              <w:rPr>
                <w:rFonts w:ascii="Arial" w:hAnsi="Arial" w:cs="Arial"/>
                <w:sz w:val="24"/>
                <w:szCs w:val="24"/>
              </w:rPr>
            </w:pPr>
            <w:r>
              <w:rPr>
                <w:rFonts w:ascii="Arial" w:hAnsi="Arial" w:cs="Arial"/>
                <w:sz w:val="24"/>
                <w:szCs w:val="24"/>
              </w:rPr>
              <w:t>Operation</w:t>
            </w:r>
          </w:p>
        </w:tc>
        <w:tc>
          <w:tcPr>
            <w:tcW w:w="8028" w:type="dxa"/>
          </w:tcPr>
          <w:p w:rsidR="00464122" w:rsidRDefault="00464122" w:rsidP="00931D20">
            <w:pPr>
              <w:pStyle w:val="NoSpacing"/>
              <w:numPr>
                <w:ilvl w:val="0"/>
                <w:numId w:val="95"/>
              </w:numPr>
              <w:jc w:val="both"/>
              <w:rPr>
                <w:rFonts w:ascii="Arial" w:hAnsi="Arial" w:cs="Arial"/>
                <w:sz w:val="24"/>
                <w:szCs w:val="24"/>
              </w:rPr>
            </w:pPr>
            <w:r>
              <w:rPr>
                <w:rFonts w:ascii="Arial" w:hAnsi="Arial" w:cs="Arial"/>
                <w:sz w:val="24"/>
                <w:szCs w:val="24"/>
              </w:rPr>
              <w:t>Instructions to staff for action to be taken  for operating trains during emergency:</w:t>
            </w:r>
          </w:p>
          <w:p w:rsidR="00464122" w:rsidRDefault="00464122" w:rsidP="00931D20">
            <w:pPr>
              <w:pStyle w:val="NoSpacing"/>
              <w:numPr>
                <w:ilvl w:val="0"/>
                <w:numId w:val="107"/>
              </w:numPr>
              <w:jc w:val="both"/>
              <w:rPr>
                <w:rFonts w:ascii="Arial" w:hAnsi="Arial" w:cs="Arial"/>
                <w:sz w:val="24"/>
                <w:szCs w:val="24"/>
              </w:rPr>
            </w:pPr>
            <w:r>
              <w:rPr>
                <w:rFonts w:ascii="Arial" w:hAnsi="Arial" w:cs="Arial"/>
                <w:sz w:val="24"/>
                <w:szCs w:val="24"/>
              </w:rPr>
              <w:t>Control staff.</w:t>
            </w:r>
          </w:p>
          <w:p w:rsidR="00464122" w:rsidRDefault="00464122" w:rsidP="00931D20">
            <w:pPr>
              <w:pStyle w:val="NoSpacing"/>
              <w:numPr>
                <w:ilvl w:val="0"/>
                <w:numId w:val="107"/>
              </w:numPr>
              <w:jc w:val="both"/>
              <w:rPr>
                <w:rFonts w:ascii="Arial" w:hAnsi="Arial" w:cs="Arial"/>
                <w:sz w:val="24"/>
                <w:szCs w:val="24"/>
              </w:rPr>
            </w:pPr>
            <w:r>
              <w:rPr>
                <w:rFonts w:ascii="Arial" w:hAnsi="Arial" w:cs="Arial"/>
                <w:sz w:val="24"/>
                <w:szCs w:val="24"/>
              </w:rPr>
              <w:t>Station staff including signals and yard staff.</w:t>
            </w:r>
          </w:p>
          <w:p w:rsidR="00464122" w:rsidRDefault="00464122" w:rsidP="00931D20">
            <w:pPr>
              <w:pStyle w:val="NoSpacing"/>
              <w:numPr>
                <w:ilvl w:val="0"/>
                <w:numId w:val="107"/>
              </w:numPr>
              <w:jc w:val="both"/>
              <w:rPr>
                <w:rFonts w:ascii="Arial" w:hAnsi="Arial" w:cs="Arial"/>
                <w:sz w:val="24"/>
                <w:szCs w:val="24"/>
              </w:rPr>
            </w:pPr>
            <w:r>
              <w:rPr>
                <w:rFonts w:ascii="Arial" w:hAnsi="Arial" w:cs="Arial"/>
                <w:sz w:val="24"/>
                <w:szCs w:val="24"/>
              </w:rPr>
              <w:t xml:space="preserve">Train staff-Guards, Drivers, etc. </w:t>
            </w:r>
          </w:p>
          <w:p w:rsidR="00464122" w:rsidRDefault="00464122" w:rsidP="00931D20">
            <w:pPr>
              <w:pStyle w:val="NoSpacing"/>
              <w:numPr>
                <w:ilvl w:val="0"/>
                <w:numId w:val="107"/>
              </w:numPr>
              <w:jc w:val="both"/>
              <w:rPr>
                <w:rFonts w:ascii="Arial" w:hAnsi="Arial" w:cs="Arial"/>
                <w:sz w:val="24"/>
                <w:szCs w:val="24"/>
              </w:rPr>
            </w:pPr>
            <w:r>
              <w:rPr>
                <w:rFonts w:ascii="Arial" w:hAnsi="Arial" w:cs="Arial"/>
                <w:sz w:val="24"/>
                <w:szCs w:val="24"/>
              </w:rPr>
              <w:t>Loco shed staff.</w:t>
            </w:r>
          </w:p>
          <w:p w:rsidR="00464122" w:rsidRDefault="00464122" w:rsidP="00931D20">
            <w:pPr>
              <w:pStyle w:val="NoSpacing"/>
              <w:numPr>
                <w:ilvl w:val="0"/>
                <w:numId w:val="107"/>
              </w:numPr>
              <w:jc w:val="both"/>
              <w:rPr>
                <w:rFonts w:ascii="Arial" w:hAnsi="Arial" w:cs="Arial"/>
                <w:sz w:val="24"/>
                <w:szCs w:val="24"/>
              </w:rPr>
            </w:pPr>
            <w:r>
              <w:rPr>
                <w:rFonts w:ascii="Arial" w:hAnsi="Arial" w:cs="Arial"/>
                <w:sz w:val="24"/>
                <w:szCs w:val="24"/>
              </w:rPr>
              <w:t>Permanent Way Staff</w:t>
            </w:r>
          </w:p>
          <w:p w:rsidR="00464122" w:rsidRDefault="00464122" w:rsidP="00B47827">
            <w:pPr>
              <w:pStyle w:val="NoSpacing"/>
              <w:ind w:left="1440"/>
              <w:jc w:val="both"/>
              <w:rPr>
                <w:rFonts w:ascii="Arial" w:hAnsi="Arial" w:cs="Arial"/>
                <w:sz w:val="24"/>
                <w:szCs w:val="24"/>
              </w:rPr>
            </w:pPr>
          </w:p>
        </w:tc>
      </w:tr>
    </w:tbl>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3"/>
        <w:gridCol w:w="6825"/>
        <w:gridCol w:w="1908"/>
      </w:tblGrid>
      <w:tr w:rsidR="00464122" w:rsidTr="00B47827">
        <w:tc>
          <w:tcPr>
            <w:tcW w:w="843" w:type="dxa"/>
          </w:tcPr>
          <w:p w:rsidR="00464122" w:rsidRDefault="00464122" w:rsidP="00B47827">
            <w:pPr>
              <w:pStyle w:val="NoSpacing"/>
              <w:rPr>
                <w:rFonts w:ascii="Arial" w:hAnsi="Arial" w:cs="Arial"/>
                <w:sz w:val="24"/>
                <w:szCs w:val="24"/>
              </w:rPr>
            </w:pPr>
            <w:r>
              <w:rPr>
                <w:rFonts w:ascii="Arial" w:hAnsi="Arial" w:cs="Arial"/>
                <w:sz w:val="24"/>
                <w:szCs w:val="24"/>
              </w:rPr>
              <w:t>18</w:t>
            </w:r>
          </w:p>
        </w:tc>
        <w:tc>
          <w:tcPr>
            <w:tcW w:w="6825" w:type="dxa"/>
          </w:tcPr>
          <w:p w:rsidR="00464122" w:rsidRDefault="00464122" w:rsidP="00931D20">
            <w:pPr>
              <w:pStyle w:val="NoSpacing"/>
              <w:numPr>
                <w:ilvl w:val="0"/>
                <w:numId w:val="108"/>
              </w:numPr>
              <w:jc w:val="both"/>
              <w:rPr>
                <w:rFonts w:ascii="Arial" w:hAnsi="Arial" w:cs="Arial"/>
                <w:sz w:val="24"/>
                <w:szCs w:val="24"/>
              </w:rPr>
            </w:pPr>
            <w:r>
              <w:rPr>
                <w:rFonts w:ascii="Arial" w:hAnsi="Arial" w:cs="Arial"/>
                <w:sz w:val="24"/>
                <w:szCs w:val="24"/>
              </w:rPr>
              <w:t>The plans prepared by the Railway should be supplied to both  the Civil and Defence authorities for their  information.</w:t>
            </w:r>
          </w:p>
          <w:p w:rsidR="00464122" w:rsidRDefault="00464122" w:rsidP="00931D20">
            <w:pPr>
              <w:pStyle w:val="NoSpacing"/>
              <w:numPr>
                <w:ilvl w:val="0"/>
                <w:numId w:val="108"/>
              </w:numPr>
              <w:jc w:val="both"/>
              <w:rPr>
                <w:rFonts w:ascii="Arial" w:hAnsi="Arial" w:cs="Arial"/>
                <w:sz w:val="24"/>
                <w:szCs w:val="24"/>
              </w:rPr>
            </w:pPr>
            <w:r>
              <w:rPr>
                <w:rFonts w:ascii="Arial" w:hAnsi="Arial" w:cs="Arial"/>
                <w:sz w:val="24"/>
                <w:szCs w:val="24"/>
              </w:rPr>
              <w:t>Close co-ordination to be maintained for mutual aid.</w:t>
            </w:r>
          </w:p>
          <w:p w:rsidR="00464122" w:rsidRDefault="00464122" w:rsidP="00931D20">
            <w:pPr>
              <w:pStyle w:val="NoSpacing"/>
              <w:numPr>
                <w:ilvl w:val="0"/>
                <w:numId w:val="108"/>
              </w:numPr>
              <w:jc w:val="both"/>
              <w:rPr>
                <w:rFonts w:ascii="Arial" w:hAnsi="Arial" w:cs="Arial"/>
                <w:sz w:val="24"/>
                <w:szCs w:val="24"/>
              </w:rPr>
            </w:pPr>
            <w:r>
              <w:rPr>
                <w:rFonts w:ascii="Arial" w:hAnsi="Arial" w:cs="Arial"/>
                <w:sz w:val="24"/>
                <w:szCs w:val="24"/>
              </w:rPr>
              <w:t xml:space="preserve">Assistance for maintaining Law and Order to be taken from Civil authorities. </w:t>
            </w:r>
          </w:p>
          <w:p w:rsidR="00464122" w:rsidRDefault="00464122" w:rsidP="00931D20">
            <w:pPr>
              <w:pStyle w:val="NoSpacing"/>
              <w:numPr>
                <w:ilvl w:val="0"/>
                <w:numId w:val="108"/>
              </w:numPr>
              <w:jc w:val="both"/>
              <w:rPr>
                <w:rFonts w:ascii="Arial" w:hAnsi="Arial" w:cs="Arial"/>
                <w:sz w:val="24"/>
                <w:szCs w:val="24"/>
              </w:rPr>
            </w:pPr>
            <w:r>
              <w:rPr>
                <w:rFonts w:ascii="Arial" w:hAnsi="Arial" w:cs="Arial"/>
                <w:sz w:val="24"/>
                <w:szCs w:val="24"/>
              </w:rPr>
              <w:t xml:space="preserve">Periodical joint meetings to solve common problems. </w:t>
            </w:r>
          </w:p>
        </w:tc>
        <w:tc>
          <w:tcPr>
            <w:tcW w:w="1908" w:type="dxa"/>
          </w:tcPr>
          <w:p w:rsidR="00464122" w:rsidRPr="003C3921" w:rsidRDefault="00464122" w:rsidP="00B47827">
            <w:pPr>
              <w:pStyle w:val="NoSpacing"/>
              <w:ind w:left="252"/>
              <w:jc w:val="both"/>
              <w:rPr>
                <w:rFonts w:ascii="Arial" w:hAnsi="Arial" w:cs="Arial"/>
                <w:szCs w:val="24"/>
              </w:rPr>
            </w:pPr>
            <w:r w:rsidRPr="003C3921">
              <w:rPr>
                <w:rFonts w:ascii="Arial" w:hAnsi="Arial" w:cs="Arial"/>
                <w:szCs w:val="24"/>
              </w:rPr>
              <w:t>Liaison with Civil and Defence Authorities.</w:t>
            </w:r>
          </w:p>
        </w:tc>
      </w:tr>
    </w:tbl>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Pr="00464122" w:rsidRDefault="00464122" w:rsidP="00464122">
      <w:pPr>
        <w:pStyle w:val="NoSpacing"/>
        <w:ind w:left="720" w:hanging="720"/>
        <w:jc w:val="center"/>
        <w:rPr>
          <w:rFonts w:ascii="Arial" w:hAnsi="Arial" w:cs="Arial"/>
          <w:b/>
          <w:sz w:val="24"/>
          <w:szCs w:val="24"/>
        </w:rPr>
      </w:pPr>
      <w:r w:rsidRPr="00464122">
        <w:rPr>
          <w:rFonts w:ascii="Arial" w:hAnsi="Arial" w:cs="Arial"/>
          <w:b/>
          <w:sz w:val="24"/>
          <w:szCs w:val="24"/>
        </w:rPr>
        <w:t>__________</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Pr="00D11F5C" w:rsidRDefault="00464122" w:rsidP="00464122">
      <w:pPr>
        <w:pStyle w:val="NoSpacing"/>
        <w:ind w:left="720" w:hanging="720"/>
        <w:jc w:val="center"/>
        <w:rPr>
          <w:rFonts w:ascii="Arial" w:hAnsi="Arial" w:cs="Arial"/>
          <w:b/>
          <w:sz w:val="24"/>
          <w:szCs w:val="24"/>
        </w:rPr>
      </w:pPr>
      <w:r w:rsidRPr="00D11F5C">
        <w:rPr>
          <w:rFonts w:ascii="Arial" w:hAnsi="Arial" w:cs="Arial"/>
          <w:b/>
          <w:sz w:val="24"/>
          <w:szCs w:val="24"/>
        </w:rPr>
        <w:t>CHAPTER XXIII</w:t>
      </w:r>
    </w:p>
    <w:p w:rsidR="00464122" w:rsidRDefault="00464122" w:rsidP="00464122">
      <w:pPr>
        <w:pStyle w:val="NoSpacing"/>
        <w:ind w:left="720" w:hanging="720"/>
        <w:jc w:val="center"/>
        <w:rPr>
          <w:rFonts w:ascii="Arial" w:hAnsi="Arial" w:cs="Arial"/>
          <w:sz w:val="24"/>
          <w:szCs w:val="24"/>
        </w:rPr>
      </w:pPr>
    </w:p>
    <w:p w:rsidR="00464122" w:rsidRPr="00D11F5C" w:rsidRDefault="00464122" w:rsidP="00464122">
      <w:pPr>
        <w:pStyle w:val="NoSpacing"/>
        <w:ind w:left="720" w:hanging="720"/>
        <w:jc w:val="center"/>
        <w:rPr>
          <w:rFonts w:ascii="Arial" w:hAnsi="Arial" w:cs="Arial"/>
          <w:b/>
          <w:sz w:val="24"/>
          <w:szCs w:val="24"/>
        </w:rPr>
      </w:pPr>
      <w:r w:rsidRPr="00D11F5C">
        <w:rPr>
          <w:rFonts w:ascii="Arial" w:hAnsi="Arial" w:cs="Arial"/>
          <w:b/>
          <w:sz w:val="24"/>
          <w:szCs w:val="24"/>
        </w:rPr>
        <w:t>CIVIL DEFENCE SCHEMES FOR RAILWAY WORKSHOPS</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23.1</w:t>
      </w:r>
      <w:r>
        <w:rPr>
          <w:rFonts w:ascii="Arial" w:hAnsi="Arial" w:cs="Arial"/>
          <w:sz w:val="24"/>
          <w:szCs w:val="24"/>
        </w:rPr>
        <w:tab/>
        <w:t xml:space="preserve">The Civil Defence Schemes for workshops will be prepared by the Officers-in-charge of the Workshops.  In the case of Chittaranjan Locomotive Works and the Integral Coach Factory the Officer-in-Charge will be nominated by the Heads of these Administrations.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23.2</w:t>
      </w:r>
      <w:r>
        <w:rPr>
          <w:rFonts w:ascii="Arial" w:hAnsi="Arial" w:cs="Arial"/>
          <w:sz w:val="24"/>
          <w:szCs w:val="24"/>
        </w:rPr>
        <w:tab/>
        <w:t xml:space="preserve">The schemes for workshops will be prepared in the same manner as for any Railway Colony, Station or Yard with the exception that there will be no organization for train operation and particular stress will be laid on the protection of expensive and vital machinery in the workshops. Attention has also to be particularly paid to safeguarding the life of personnel on account of there being great concentration of labour in a comparatively small area.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23.3</w:t>
      </w:r>
      <w:r>
        <w:rPr>
          <w:rFonts w:ascii="Arial" w:hAnsi="Arial" w:cs="Arial"/>
          <w:sz w:val="24"/>
          <w:szCs w:val="24"/>
        </w:rPr>
        <w:tab/>
        <w:t>Arrangements for camouflaging the workshops will be made in consultation with the Regional Camouflage Officer.  Where Chimney  gases and flames are likely to give out  the position  of the workshops  from the air it will have to be  considered how best  these could be concealed or subdued.</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23.4</w:t>
      </w:r>
      <w:r>
        <w:rPr>
          <w:rFonts w:ascii="Arial" w:hAnsi="Arial" w:cs="Arial"/>
          <w:sz w:val="24"/>
          <w:szCs w:val="24"/>
        </w:rPr>
        <w:tab/>
        <w:t xml:space="preserve">It may not be possible to work properly in a workshop under reduced lighting conditions during night whilst the sky lights and the door and window openings are likely to give out the position of the workshops. Proper screening of sky lights, and all other door and window opening will have to be considered.  If they screening is of a permanent nature it will mean cutting out day light, and  therefore work will be done under artificial light  even during the day.  An alternative to this would be  the provision of movable screens which arrangement  is likely to be costly both in first cost as well as in maintenance. </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23.5</w:t>
      </w:r>
      <w:r>
        <w:rPr>
          <w:rFonts w:ascii="Arial" w:hAnsi="Arial" w:cs="Arial"/>
          <w:sz w:val="24"/>
          <w:szCs w:val="24"/>
        </w:rPr>
        <w:tab/>
        <w:t>It will  be borne in mind that workshops are  important war production centres and are, therefore, to be very likely target to the enemy. Much greater attention has, therefore, to be paid in organizing a very effective Civil Defence Organization. Constant  watch and look out will have to be kept so that prompt action could be taken by all concerned to save themselves in time from the air attacks.</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23.6</w:t>
      </w:r>
      <w:r>
        <w:rPr>
          <w:rFonts w:ascii="Arial" w:hAnsi="Arial" w:cs="Arial"/>
          <w:sz w:val="24"/>
          <w:szCs w:val="24"/>
        </w:rPr>
        <w:tab/>
        <w:t>Congregation of a large number of persons anywhere  and even in an air raid shelter should be avoided.  Each person working in the workshops should, therefore,  know exactly where he will  take shelter in the event  of an air raid  warning.  This will also be ensured by giving  them frequent  practice in taking shelter.</w:t>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ab/>
      </w: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ab/>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jc w:val="both"/>
        <w:rPr>
          <w:rFonts w:ascii="Arial" w:hAnsi="Arial" w:cs="Arial"/>
          <w:sz w:val="24"/>
          <w:szCs w:val="24"/>
        </w:rPr>
      </w:pPr>
      <w:r>
        <w:rPr>
          <w:rFonts w:ascii="Arial" w:hAnsi="Arial" w:cs="Arial"/>
          <w:sz w:val="24"/>
          <w:szCs w:val="24"/>
        </w:rPr>
        <w:lastRenderedPageBreak/>
        <w:t>All workers, by day, who  are not employed on such essential work and who have to  remain there even during  the raid will remove the Tools from the work shut down their machine and take shelter in the place earmarked. During night  also similar action will be taken as by day and in addition all cupolas  and furnaces will be closed down and all welding work  cease.</w:t>
      </w:r>
    </w:p>
    <w:p w:rsidR="00464122" w:rsidRDefault="00464122" w:rsidP="00464122">
      <w:pPr>
        <w:pStyle w:val="NoSpacing"/>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23.7.</w:t>
      </w:r>
      <w:r>
        <w:rPr>
          <w:rFonts w:ascii="Arial" w:hAnsi="Arial" w:cs="Arial"/>
          <w:sz w:val="24"/>
          <w:szCs w:val="24"/>
        </w:rPr>
        <w:tab/>
        <w:t xml:space="preserve">During an air raid warning, crash-blackout will be maintained. The shop Foreman and Chargeman must make themselves thoroughly acquainted with the position of switches controlling and lighting their shops.  They must gain sufficient practice in this during the break of night shift and arrange frequent practice for such blackouts.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23.8</w:t>
      </w:r>
      <w:r>
        <w:rPr>
          <w:rFonts w:ascii="Arial" w:hAnsi="Arial" w:cs="Arial"/>
          <w:sz w:val="24"/>
          <w:szCs w:val="24"/>
        </w:rPr>
        <w:tab/>
      </w:r>
      <w:r w:rsidRPr="00D11F5C">
        <w:rPr>
          <w:rFonts w:ascii="Arial" w:hAnsi="Arial" w:cs="Arial"/>
          <w:b/>
          <w:sz w:val="24"/>
          <w:szCs w:val="24"/>
        </w:rPr>
        <w:t>Special Repair Groups:-</w:t>
      </w:r>
      <w:r>
        <w:rPr>
          <w:rFonts w:ascii="Arial" w:hAnsi="Arial" w:cs="Arial"/>
          <w:sz w:val="24"/>
          <w:szCs w:val="24"/>
        </w:rPr>
        <w:t xml:space="preserve"> These should be organized  in the workshop to deal with any damage to the machinery as expeditiously  as possible to cut down delays in carrying  out repairs to the absolute  minimum.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23.9</w:t>
      </w:r>
      <w:r>
        <w:rPr>
          <w:rFonts w:ascii="Arial" w:hAnsi="Arial" w:cs="Arial"/>
          <w:sz w:val="24"/>
          <w:szCs w:val="24"/>
        </w:rPr>
        <w:tab/>
        <w:t>Stores where inflammable materials are stored in large quantities should have automatic sprinkler arrangements.</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23.10.</w:t>
      </w:r>
      <w:r>
        <w:rPr>
          <w:rFonts w:ascii="Arial" w:hAnsi="Arial" w:cs="Arial"/>
          <w:sz w:val="24"/>
          <w:szCs w:val="24"/>
        </w:rPr>
        <w:tab/>
        <w:t xml:space="preserve">The success of the organization of Civil Defence lies in team organization and the amount of practice that has been carried out before the actual emergency.  It should be stressed that practices should not, therefore, be taken lightly but all concerned must make all efforts for these practices to be taken seriously. </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r>
        <w:rPr>
          <w:rFonts w:ascii="Arial" w:hAnsi="Arial" w:cs="Arial"/>
          <w:sz w:val="24"/>
          <w:szCs w:val="24"/>
        </w:rPr>
        <w:t>__________</w:t>
      </w: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Default="00464122" w:rsidP="00464122">
      <w:pPr>
        <w:pStyle w:val="NoSpacing"/>
        <w:ind w:left="720" w:hanging="720"/>
        <w:jc w:val="center"/>
        <w:rPr>
          <w:rFonts w:ascii="Arial" w:hAnsi="Arial" w:cs="Arial"/>
          <w:sz w:val="24"/>
          <w:szCs w:val="24"/>
        </w:rPr>
      </w:pPr>
    </w:p>
    <w:p w:rsidR="00464122" w:rsidRPr="001176EB" w:rsidRDefault="00464122" w:rsidP="00464122">
      <w:pPr>
        <w:pStyle w:val="NoSpacing"/>
        <w:ind w:left="720" w:hanging="720"/>
        <w:jc w:val="center"/>
        <w:rPr>
          <w:rFonts w:ascii="Arial" w:hAnsi="Arial" w:cs="Arial"/>
          <w:b/>
          <w:sz w:val="24"/>
          <w:szCs w:val="24"/>
        </w:rPr>
      </w:pPr>
      <w:r w:rsidRPr="001176EB">
        <w:rPr>
          <w:rFonts w:ascii="Arial" w:hAnsi="Arial" w:cs="Arial"/>
          <w:b/>
          <w:sz w:val="24"/>
          <w:szCs w:val="24"/>
        </w:rPr>
        <w:t>CHAPTER XXIV</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jc w:val="center"/>
        <w:rPr>
          <w:rFonts w:ascii="Arial" w:hAnsi="Arial" w:cs="Arial"/>
          <w:b/>
          <w:sz w:val="24"/>
          <w:szCs w:val="24"/>
        </w:rPr>
      </w:pPr>
      <w:r w:rsidRPr="001176EB">
        <w:rPr>
          <w:rFonts w:ascii="Arial" w:hAnsi="Arial" w:cs="Arial"/>
          <w:b/>
          <w:sz w:val="24"/>
          <w:szCs w:val="24"/>
        </w:rPr>
        <w:t>ISOLATED STRUCTURES LIKE IMPORTANT BRIDGES AND REPORTING OF DAMAGE BETWEEN STATIONS.</w:t>
      </w:r>
    </w:p>
    <w:p w:rsidR="00464122" w:rsidRDefault="00464122" w:rsidP="00464122">
      <w:pPr>
        <w:pStyle w:val="NoSpacing"/>
        <w:ind w:left="720" w:hanging="720"/>
        <w:rPr>
          <w:rFonts w:ascii="Arial" w:hAnsi="Arial" w:cs="Arial"/>
          <w:b/>
          <w:sz w:val="24"/>
          <w:szCs w:val="24"/>
        </w:rPr>
      </w:pPr>
    </w:p>
    <w:p w:rsidR="00464122" w:rsidRDefault="00464122" w:rsidP="00464122">
      <w:pPr>
        <w:pStyle w:val="NoSpacing"/>
        <w:ind w:left="720" w:hanging="720"/>
        <w:rPr>
          <w:rFonts w:ascii="Arial" w:hAnsi="Arial" w:cs="Arial"/>
          <w:b/>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24.1</w:t>
      </w:r>
      <w:r>
        <w:rPr>
          <w:rFonts w:ascii="Arial" w:hAnsi="Arial" w:cs="Arial"/>
          <w:sz w:val="24"/>
          <w:szCs w:val="24"/>
        </w:rPr>
        <w:tab/>
        <w:t>The main points which have to be considered for Civil Defence of isolated structures are:-</w:t>
      </w:r>
    </w:p>
    <w:p w:rsidR="00464122" w:rsidRDefault="00464122" w:rsidP="00464122">
      <w:pPr>
        <w:pStyle w:val="NoSpacing"/>
        <w:ind w:left="720" w:hanging="720"/>
        <w:rPr>
          <w:rFonts w:ascii="Arial" w:hAnsi="Arial" w:cs="Arial"/>
          <w:sz w:val="24"/>
          <w:szCs w:val="24"/>
        </w:rPr>
      </w:pPr>
      <w:r>
        <w:rPr>
          <w:rFonts w:ascii="Arial" w:hAnsi="Arial" w:cs="Arial"/>
          <w:sz w:val="24"/>
          <w:szCs w:val="24"/>
        </w:rPr>
        <w:tab/>
        <w:t>(1)</w:t>
      </w:r>
      <w:r>
        <w:rPr>
          <w:rFonts w:ascii="Arial" w:hAnsi="Arial" w:cs="Arial"/>
          <w:sz w:val="24"/>
          <w:szCs w:val="24"/>
        </w:rPr>
        <w:tab/>
        <w:t>Camouflage;</w:t>
      </w:r>
    </w:p>
    <w:p w:rsidR="00464122" w:rsidRDefault="00464122" w:rsidP="00464122">
      <w:pPr>
        <w:pStyle w:val="NoSpacing"/>
        <w:ind w:left="720" w:hanging="720"/>
        <w:rPr>
          <w:rFonts w:ascii="Arial" w:hAnsi="Arial" w:cs="Arial"/>
          <w:sz w:val="24"/>
          <w:szCs w:val="24"/>
        </w:rPr>
      </w:pPr>
      <w:r>
        <w:rPr>
          <w:rFonts w:ascii="Arial" w:hAnsi="Arial" w:cs="Arial"/>
          <w:sz w:val="24"/>
          <w:szCs w:val="24"/>
        </w:rPr>
        <w:tab/>
        <w:t>(2)</w:t>
      </w:r>
      <w:r>
        <w:rPr>
          <w:rFonts w:ascii="Arial" w:hAnsi="Arial" w:cs="Arial"/>
          <w:sz w:val="24"/>
          <w:szCs w:val="24"/>
        </w:rPr>
        <w:tab/>
        <w:t xml:space="preserve">Guard to protect the structures; </w:t>
      </w:r>
    </w:p>
    <w:p w:rsidR="00464122" w:rsidRDefault="00464122" w:rsidP="00464122">
      <w:pPr>
        <w:pStyle w:val="NoSpacing"/>
        <w:ind w:left="720" w:hanging="720"/>
        <w:rPr>
          <w:rFonts w:ascii="Arial" w:hAnsi="Arial" w:cs="Arial"/>
          <w:sz w:val="24"/>
          <w:szCs w:val="24"/>
        </w:rPr>
      </w:pPr>
      <w:r>
        <w:rPr>
          <w:rFonts w:ascii="Arial" w:hAnsi="Arial" w:cs="Arial"/>
          <w:sz w:val="24"/>
          <w:szCs w:val="24"/>
        </w:rPr>
        <w:tab/>
        <w:t>(3)</w:t>
      </w:r>
      <w:r>
        <w:rPr>
          <w:rFonts w:ascii="Arial" w:hAnsi="Arial" w:cs="Arial"/>
          <w:sz w:val="24"/>
          <w:szCs w:val="24"/>
        </w:rPr>
        <w:tab/>
        <w:t>Reporting of Damage in case of attack;</w:t>
      </w:r>
    </w:p>
    <w:p w:rsidR="00464122" w:rsidRDefault="00464122" w:rsidP="00464122">
      <w:pPr>
        <w:pStyle w:val="NoSpacing"/>
        <w:ind w:left="720" w:hanging="720"/>
        <w:rPr>
          <w:rFonts w:ascii="Arial" w:hAnsi="Arial" w:cs="Arial"/>
          <w:sz w:val="24"/>
          <w:szCs w:val="24"/>
        </w:rPr>
      </w:pPr>
      <w:r>
        <w:rPr>
          <w:rFonts w:ascii="Arial" w:hAnsi="Arial" w:cs="Arial"/>
          <w:sz w:val="24"/>
          <w:szCs w:val="24"/>
        </w:rPr>
        <w:tab/>
        <w:t>(4)</w:t>
      </w:r>
      <w:r>
        <w:rPr>
          <w:rFonts w:ascii="Arial" w:hAnsi="Arial" w:cs="Arial"/>
          <w:sz w:val="24"/>
          <w:szCs w:val="24"/>
        </w:rPr>
        <w:tab/>
        <w:t xml:space="preserve">Arrangements for restoring communications at the earliest possible   </w:t>
      </w:r>
    </w:p>
    <w:p w:rsidR="00464122" w:rsidRDefault="00464122" w:rsidP="00464122">
      <w:pPr>
        <w:pStyle w:val="NoSpacing"/>
        <w:ind w:left="720" w:hanging="720"/>
        <w:rPr>
          <w:rFonts w:ascii="Arial" w:hAnsi="Arial" w:cs="Arial"/>
          <w:sz w:val="24"/>
          <w:szCs w:val="24"/>
        </w:rPr>
      </w:pPr>
      <w:r>
        <w:rPr>
          <w:rFonts w:ascii="Arial" w:hAnsi="Arial" w:cs="Arial"/>
          <w:sz w:val="24"/>
          <w:szCs w:val="24"/>
        </w:rPr>
        <w:t xml:space="preserve">                      means; and </w:t>
      </w:r>
    </w:p>
    <w:p w:rsidR="00464122" w:rsidRDefault="00464122" w:rsidP="00464122">
      <w:pPr>
        <w:pStyle w:val="NoSpacing"/>
        <w:ind w:left="720" w:hanging="720"/>
        <w:rPr>
          <w:rFonts w:ascii="Arial" w:hAnsi="Arial" w:cs="Arial"/>
          <w:sz w:val="24"/>
          <w:szCs w:val="24"/>
        </w:rPr>
      </w:pPr>
      <w:r>
        <w:rPr>
          <w:rFonts w:ascii="Arial" w:hAnsi="Arial" w:cs="Arial"/>
          <w:sz w:val="24"/>
          <w:szCs w:val="24"/>
        </w:rPr>
        <w:tab/>
        <w:t>(5)</w:t>
      </w:r>
      <w:r>
        <w:rPr>
          <w:rFonts w:ascii="Arial" w:hAnsi="Arial" w:cs="Arial"/>
          <w:sz w:val="24"/>
          <w:szCs w:val="24"/>
        </w:rPr>
        <w:tab/>
        <w:t>Alternative communications till damage is restored.</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24.2</w:t>
      </w:r>
      <w:r>
        <w:rPr>
          <w:rFonts w:ascii="Arial" w:hAnsi="Arial" w:cs="Arial"/>
          <w:sz w:val="24"/>
          <w:szCs w:val="24"/>
        </w:rPr>
        <w:tab/>
        <w:t xml:space="preserve">Although it is difficult to camouflage such a structure  as a bridge on account of the shadow it will throw  on the bed of the river and the reflection on the water surface, a partial success may be possible by painting it sand grey so that it is not visible from heights.  Before taking any steps for camouflaging the structures the heights. Before taking any steps for camouflaging the structures the Regional Camouflage Officer will have to be contacted for advise.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24.3</w:t>
      </w:r>
      <w:r>
        <w:rPr>
          <w:rFonts w:ascii="Arial" w:hAnsi="Arial" w:cs="Arial"/>
          <w:sz w:val="24"/>
          <w:szCs w:val="24"/>
        </w:rPr>
        <w:tab/>
        <w:t>Day and night guard will have to be posted for all major Bridges which have a clear span over 100 ft. or if the total waterway increases 600 ft. in case of spans less than 100 ft.  The duty of the guard so posted will be-</w:t>
      </w:r>
    </w:p>
    <w:p w:rsidR="00464122" w:rsidRDefault="00464122" w:rsidP="00464122">
      <w:pPr>
        <w:pStyle w:val="NoSpacing"/>
        <w:ind w:left="720" w:hanging="720"/>
        <w:jc w:val="both"/>
        <w:rPr>
          <w:rFonts w:ascii="Arial" w:hAnsi="Arial" w:cs="Arial"/>
          <w:sz w:val="24"/>
          <w:szCs w:val="24"/>
        </w:rPr>
      </w:pPr>
    </w:p>
    <w:p w:rsidR="00464122" w:rsidRDefault="00464122" w:rsidP="00931D20">
      <w:pPr>
        <w:pStyle w:val="NoSpacing"/>
        <w:numPr>
          <w:ilvl w:val="0"/>
          <w:numId w:val="109"/>
        </w:numPr>
        <w:jc w:val="both"/>
        <w:rPr>
          <w:rFonts w:ascii="Arial" w:hAnsi="Arial" w:cs="Arial"/>
          <w:sz w:val="24"/>
          <w:szCs w:val="24"/>
        </w:rPr>
      </w:pPr>
      <w:r>
        <w:rPr>
          <w:rFonts w:ascii="Arial" w:hAnsi="Arial" w:cs="Arial"/>
          <w:sz w:val="24"/>
          <w:szCs w:val="24"/>
        </w:rPr>
        <w:t>To ensure against sabotage and fifth column activities;</w:t>
      </w:r>
    </w:p>
    <w:p w:rsidR="00464122" w:rsidRDefault="00464122" w:rsidP="00931D20">
      <w:pPr>
        <w:pStyle w:val="NoSpacing"/>
        <w:numPr>
          <w:ilvl w:val="0"/>
          <w:numId w:val="109"/>
        </w:numPr>
        <w:jc w:val="both"/>
        <w:rPr>
          <w:rFonts w:ascii="Arial" w:hAnsi="Arial" w:cs="Arial"/>
          <w:sz w:val="24"/>
          <w:szCs w:val="24"/>
        </w:rPr>
      </w:pPr>
      <w:r>
        <w:rPr>
          <w:rFonts w:ascii="Arial" w:hAnsi="Arial" w:cs="Arial"/>
          <w:sz w:val="24"/>
          <w:szCs w:val="24"/>
        </w:rPr>
        <w:t>To keep  a vigil over  the bridge against  air attack  and to report  damage, if any, immediately to the control office and /or nearest Railway station;</w:t>
      </w:r>
    </w:p>
    <w:p w:rsidR="00464122" w:rsidRDefault="00464122" w:rsidP="00931D20">
      <w:pPr>
        <w:pStyle w:val="NoSpacing"/>
        <w:numPr>
          <w:ilvl w:val="0"/>
          <w:numId w:val="109"/>
        </w:numPr>
        <w:jc w:val="both"/>
        <w:rPr>
          <w:rFonts w:ascii="Arial" w:hAnsi="Arial" w:cs="Arial"/>
          <w:sz w:val="24"/>
          <w:szCs w:val="24"/>
        </w:rPr>
      </w:pPr>
      <w:r>
        <w:rPr>
          <w:rFonts w:ascii="Arial" w:hAnsi="Arial" w:cs="Arial"/>
          <w:sz w:val="24"/>
          <w:szCs w:val="24"/>
        </w:rPr>
        <w:t>To protect track by flags and detonators.</w:t>
      </w:r>
    </w:p>
    <w:p w:rsidR="00464122" w:rsidRDefault="00464122" w:rsidP="00464122">
      <w:pPr>
        <w:pStyle w:val="NoSpacing"/>
        <w:jc w:val="both"/>
        <w:rPr>
          <w:rFonts w:ascii="Arial" w:hAnsi="Arial" w:cs="Arial"/>
          <w:sz w:val="24"/>
          <w:szCs w:val="24"/>
        </w:rPr>
      </w:pPr>
    </w:p>
    <w:p w:rsidR="00464122" w:rsidRPr="001176EB" w:rsidRDefault="00464122" w:rsidP="00464122">
      <w:pPr>
        <w:pStyle w:val="NoSpacing"/>
        <w:jc w:val="both"/>
        <w:rPr>
          <w:rFonts w:ascii="Arial" w:hAnsi="Arial" w:cs="Arial"/>
          <w:sz w:val="24"/>
          <w:szCs w:val="24"/>
        </w:rPr>
      </w:pPr>
      <w:r>
        <w:rPr>
          <w:rFonts w:ascii="Arial" w:hAnsi="Arial" w:cs="Arial"/>
          <w:sz w:val="24"/>
          <w:szCs w:val="24"/>
        </w:rPr>
        <w:t xml:space="preserve">Normally the Civil Police are supposed to provide such guards and the Chief Security Officer of the Railway will ensure that they provide it.  If, however, due to some emergent circumstances the State Police are not able to provide such guard he will take such action as possible to provide the guard form the Railway Protection Force. </w:t>
      </w:r>
    </w:p>
    <w:p w:rsidR="00464122" w:rsidRDefault="00464122" w:rsidP="00464122">
      <w:pPr>
        <w:pStyle w:val="NoSpacing"/>
        <w:ind w:left="720" w:hanging="720"/>
        <w:rPr>
          <w:rFonts w:ascii="Arial" w:hAnsi="Arial" w:cs="Arial"/>
          <w:b/>
          <w:sz w:val="24"/>
          <w:szCs w:val="24"/>
        </w:rPr>
      </w:pPr>
    </w:p>
    <w:p w:rsidR="00464122" w:rsidRDefault="00464122" w:rsidP="00464122">
      <w:pPr>
        <w:pStyle w:val="NoSpacing"/>
        <w:ind w:left="720" w:hanging="720"/>
        <w:rPr>
          <w:rFonts w:ascii="Arial" w:hAnsi="Arial" w:cs="Arial"/>
          <w:sz w:val="24"/>
          <w:szCs w:val="24"/>
        </w:rPr>
      </w:pPr>
      <w:r>
        <w:rPr>
          <w:rFonts w:ascii="Arial" w:hAnsi="Arial" w:cs="Arial"/>
          <w:sz w:val="24"/>
          <w:szCs w:val="24"/>
        </w:rPr>
        <w:tab/>
        <w:t>A control telephone will be provided to the guard to enable him to report damage.</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rPr>
          <w:rFonts w:ascii="Arial" w:hAnsi="Arial" w:cs="Arial"/>
          <w:sz w:val="24"/>
          <w:szCs w:val="24"/>
        </w:rPr>
      </w:pPr>
      <w:r>
        <w:rPr>
          <w:rFonts w:ascii="Arial" w:hAnsi="Arial" w:cs="Arial"/>
          <w:sz w:val="24"/>
          <w:szCs w:val="24"/>
        </w:rPr>
        <w:tab/>
        <w:t>A blast and splinter proof post will be provided for the guard from which they can keep  a watch even during  an Air attach.</w:t>
      </w:r>
    </w:p>
    <w:p w:rsidR="00464122" w:rsidRDefault="00464122" w:rsidP="00464122">
      <w:pPr>
        <w:pStyle w:val="NoSpacing"/>
        <w:ind w:left="720" w:hanging="720"/>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t>24.4</w:t>
      </w:r>
      <w:r>
        <w:rPr>
          <w:rFonts w:ascii="Arial" w:hAnsi="Arial" w:cs="Arial"/>
          <w:sz w:val="24"/>
          <w:szCs w:val="24"/>
        </w:rPr>
        <w:tab/>
        <w:t xml:space="preserve">Immediately the damage report is received by the Control Office the train service will be suspended on that section and Divisional Operation Centre informed. </w:t>
      </w: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0C7723" w:rsidRDefault="000C7723"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p>
    <w:p w:rsidR="00464122" w:rsidRDefault="00464122" w:rsidP="00464122">
      <w:pPr>
        <w:pStyle w:val="NoSpacing"/>
        <w:ind w:left="720" w:hanging="720"/>
        <w:jc w:val="both"/>
        <w:rPr>
          <w:rFonts w:ascii="Arial" w:hAnsi="Arial" w:cs="Arial"/>
          <w:sz w:val="24"/>
          <w:szCs w:val="24"/>
        </w:rPr>
      </w:pPr>
      <w:r>
        <w:rPr>
          <w:rFonts w:ascii="Arial" w:hAnsi="Arial" w:cs="Arial"/>
          <w:sz w:val="24"/>
          <w:szCs w:val="24"/>
        </w:rPr>
        <w:lastRenderedPageBreak/>
        <w:t>The Divisional Operation Centre will immediately contact the following</w:t>
      </w:r>
    </w:p>
    <w:p w:rsidR="00464122" w:rsidRDefault="00464122" w:rsidP="00464122">
      <w:pPr>
        <w:pStyle w:val="NoSpacing"/>
        <w:ind w:left="720" w:hanging="720"/>
        <w:jc w:val="both"/>
        <w:rPr>
          <w:rFonts w:ascii="Arial" w:hAnsi="Arial" w:cs="Arial"/>
          <w:sz w:val="24"/>
          <w:szCs w:val="24"/>
        </w:rPr>
      </w:pPr>
    </w:p>
    <w:p w:rsidR="00464122" w:rsidRDefault="00464122" w:rsidP="00931D20">
      <w:pPr>
        <w:pStyle w:val="NoSpacing"/>
        <w:numPr>
          <w:ilvl w:val="0"/>
          <w:numId w:val="110"/>
        </w:numPr>
        <w:jc w:val="both"/>
        <w:rPr>
          <w:rFonts w:ascii="Arial" w:hAnsi="Arial" w:cs="Arial"/>
          <w:sz w:val="24"/>
          <w:szCs w:val="24"/>
        </w:rPr>
      </w:pPr>
      <w:r>
        <w:rPr>
          <w:rFonts w:ascii="Arial" w:hAnsi="Arial" w:cs="Arial"/>
          <w:sz w:val="24"/>
          <w:szCs w:val="24"/>
        </w:rPr>
        <w:t>Divisional Superintendent;</w:t>
      </w:r>
    </w:p>
    <w:p w:rsidR="00464122" w:rsidRDefault="00464122" w:rsidP="00931D20">
      <w:pPr>
        <w:pStyle w:val="NoSpacing"/>
        <w:numPr>
          <w:ilvl w:val="0"/>
          <w:numId w:val="110"/>
        </w:numPr>
        <w:jc w:val="both"/>
        <w:rPr>
          <w:rFonts w:ascii="Arial" w:hAnsi="Arial" w:cs="Arial"/>
          <w:sz w:val="24"/>
          <w:szCs w:val="24"/>
        </w:rPr>
      </w:pPr>
      <w:r>
        <w:rPr>
          <w:rFonts w:ascii="Arial" w:hAnsi="Arial" w:cs="Arial"/>
          <w:sz w:val="24"/>
          <w:szCs w:val="24"/>
        </w:rPr>
        <w:t>Divisional  Operating Superintendent who will arrange for the suitable diversion and running of train services;</w:t>
      </w:r>
    </w:p>
    <w:p w:rsidR="00464122" w:rsidRDefault="00464122" w:rsidP="00931D20">
      <w:pPr>
        <w:pStyle w:val="NoSpacing"/>
        <w:numPr>
          <w:ilvl w:val="0"/>
          <w:numId w:val="110"/>
        </w:numPr>
        <w:jc w:val="both"/>
        <w:rPr>
          <w:rFonts w:ascii="Arial" w:hAnsi="Arial" w:cs="Arial"/>
          <w:sz w:val="24"/>
          <w:szCs w:val="24"/>
        </w:rPr>
      </w:pPr>
      <w:r>
        <w:rPr>
          <w:rFonts w:ascii="Arial" w:hAnsi="Arial" w:cs="Arial"/>
          <w:sz w:val="24"/>
          <w:szCs w:val="24"/>
        </w:rPr>
        <w:t>Divisional Engineer;</w:t>
      </w:r>
    </w:p>
    <w:p w:rsidR="00464122" w:rsidRDefault="00464122" w:rsidP="00931D20">
      <w:pPr>
        <w:pStyle w:val="NoSpacing"/>
        <w:numPr>
          <w:ilvl w:val="0"/>
          <w:numId w:val="110"/>
        </w:numPr>
        <w:jc w:val="both"/>
        <w:rPr>
          <w:rFonts w:ascii="Arial" w:hAnsi="Arial" w:cs="Arial"/>
          <w:sz w:val="24"/>
          <w:szCs w:val="24"/>
        </w:rPr>
      </w:pPr>
      <w:r>
        <w:rPr>
          <w:rFonts w:ascii="Arial" w:hAnsi="Arial" w:cs="Arial"/>
          <w:sz w:val="24"/>
          <w:szCs w:val="24"/>
        </w:rPr>
        <w:t>Assistant Engineer;</w:t>
      </w:r>
    </w:p>
    <w:p w:rsidR="00464122" w:rsidRDefault="00464122" w:rsidP="00931D20">
      <w:pPr>
        <w:pStyle w:val="NoSpacing"/>
        <w:numPr>
          <w:ilvl w:val="0"/>
          <w:numId w:val="110"/>
        </w:numPr>
        <w:jc w:val="both"/>
        <w:rPr>
          <w:rFonts w:ascii="Arial" w:hAnsi="Arial" w:cs="Arial"/>
          <w:sz w:val="24"/>
          <w:szCs w:val="24"/>
        </w:rPr>
      </w:pPr>
      <w:r>
        <w:rPr>
          <w:rFonts w:ascii="Arial" w:hAnsi="Arial" w:cs="Arial"/>
          <w:sz w:val="24"/>
          <w:szCs w:val="24"/>
        </w:rPr>
        <w:t>Permanent Way Inspector; and</w:t>
      </w:r>
    </w:p>
    <w:p w:rsidR="00464122" w:rsidRDefault="00464122" w:rsidP="00931D20">
      <w:pPr>
        <w:pStyle w:val="NoSpacing"/>
        <w:numPr>
          <w:ilvl w:val="0"/>
          <w:numId w:val="110"/>
        </w:numPr>
        <w:jc w:val="both"/>
        <w:rPr>
          <w:rFonts w:ascii="Arial" w:hAnsi="Arial" w:cs="Arial"/>
          <w:sz w:val="24"/>
          <w:szCs w:val="24"/>
        </w:rPr>
      </w:pPr>
      <w:r>
        <w:rPr>
          <w:rFonts w:ascii="Arial" w:hAnsi="Arial" w:cs="Arial"/>
          <w:sz w:val="24"/>
          <w:szCs w:val="24"/>
        </w:rPr>
        <w:t>Assistant Permanent Way Inspector.</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 xml:space="preserve">The Divisional Engineer or the Assistant Engineer along with Permanent Way Inspector and Assistant Permanent Way Inspector should proceed to the spot and make an assessment of the damage and estimate the time in which repairs can be completed.  He will also examine if the bridge can be made fit for traffic temporarily by some quick means, e.g , by erecting sleeper cribs and temporary spans during dry season, laying  of a diversion and temporary  spans with piles, etc.  A complete  report will be submitted to the Headquarters clearly indicating  the time  for which  the bridge is likely  to be out  of action, action  proposed  to be taken, and  any assistance required from  the Headquarters Office.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24.5</w:t>
      </w:r>
      <w:r>
        <w:rPr>
          <w:rFonts w:ascii="Arial" w:hAnsi="Arial" w:cs="Arial"/>
          <w:sz w:val="24"/>
          <w:szCs w:val="24"/>
        </w:rPr>
        <w:tab/>
        <w:t>While preparing Civil Defence Scheme for important bridges (100 ft, spans and above and over 600 1.ft waterway for spans less than 100 ft) such bridges should be listed and schemes should be considered if feasible for being able to restore  traffic within a short time</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t>Any stores likely to be required for such restoration should be listed and stocked in central depots  for being dispatched on demand.</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24.6</w:t>
      </w:r>
      <w:r>
        <w:rPr>
          <w:rFonts w:ascii="Arial" w:hAnsi="Arial" w:cs="Arial"/>
          <w:sz w:val="24"/>
          <w:szCs w:val="24"/>
        </w:rPr>
        <w:tab/>
        <w:t xml:space="preserve">Reporting of Damage between stations;- Normally damage in between stations will be reported to the nearest station by Patrolmen on duty deputed  by the Civil Engineering Department on sections where traffic is heavy.  In the event of greater likelihood  of air  attach, proper patrolling scheme as enforced during Monsoons will be brought  into force.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t xml:space="preserve">Station Master of any station on receiving a report of damage to track in between stations will stop traffic and information the control who will advise all the Divisional Operation Centres for further action.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t xml:space="preserve">Divisional Engineer or the Assistant Engineer and his staff will immediately proceed to the spot for inspection and further action.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0C7723" w:rsidRDefault="000C7723" w:rsidP="00464122">
      <w:pPr>
        <w:pStyle w:val="NoSpacing"/>
        <w:jc w:val="both"/>
        <w:rPr>
          <w:rFonts w:ascii="Arial" w:hAnsi="Arial" w:cs="Arial"/>
          <w:sz w:val="24"/>
          <w:szCs w:val="24"/>
        </w:rPr>
      </w:pPr>
    </w:p>
    <w:p w:rsidR="000C7723" w:rsidRDefault="000C7723" w:rsidP="00464122">
      <w:pPr>
        <w:pStyle w:val="NoSpacing"/>
        <w:jc w:val="both"/>
        <w:rPr>
          <w:rFonts w:ascii="Arial" w:hAnsi="Arial" w:cs="Arial"/>
          <w:sz w:val="24"/>
          <w:szCs w:val="24"/>
        </w:rPr>
      </w:pPr>
    </w:p>
    <w:p w:rsidR="00464122" w:rsidRPr="00EF7200" w:rsidRDefault="00464122" w:rsidP="00464122">
      <w:pPr>
        <w:pStyle w:val="NoSpacing"/>
        <w:jc w:val="center"/>
        <w:rPr>
          <w:rFonts w:ascii="Arial" w:hAnsi="Arial" w:cs="Arial"/>
          <w:b/>
          <w:sz w:val="24"/>
          <w:szCs w:val="24"/>
        </w:rPr>
      </w:pPr>
      <w:r w:rsidRPr="00EF7200">
        <w:rPr>
          <w:rFonts w:ascii="Arial" w:hAnsi="Arial" w:cs="Arial"/>
          <w:b/>
          <w:sz w:val="24"/>
          <w:szCs w:val="24"/>
        </w:rPr>
        <w:lastRenderedPageBreak/>
        <w:t>CHAPTER XXV</w:t>
      </w:r>
    </w:p>
    <w:p w:rsidR="00464122" w:rsidRPr="00EF7200" w:rsidRDefault="00464122" w:rsidP="00464122">
      <w:pPr>
        <w:pStyle w:val="NoSpacing"/>
        <w:jc w:val="center"/>
        <w:rPr>
          <w:rFonts w:ascii="Arial" w:hAnsi="Arial" w:cs="Arial"/>
          <w:b/>
          <w:sz w:val="24"/>
          <w:szCs w:val="24"/>
        </w:rPr>
      </w:pPr>
      <w:r w:rsidRPr="00EF7200">
        <w:rPr>
          <w:rFonts w:ascii="Arial" w:hAnsi="Arial" w:cs="Arial"/>
          <w:b/>
          <w:sz w:val="24"/>
          <w:szCs w:val="24"/>
        </w:rPr>
        <w:t>TRAIN OPERATION ON RECEIPT OF WARNINGS</w:t>
      </w:r>
    </w:p>
    <w:p w:rsidR="00464122" w:rsidRDefault="00464122" w:rsidP="00464122">
      <w:pPr>
        <w:pStyle w:val="NoSpacing"/>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25.1</w:t>
      </w:r>
      <w:r>
        <w:rPr>
          <w:rFonts w:ascii="Arial" w:hAnsi="Arial" w:cs="Arial"/>
          <w:sz w:val="24"/>
          <w:szCs w:val="24"/>
        </w:rPr>
        <w:tab/>
        <w:t xml:space="preserve">During the last war the instructions in the initial stages were that on receipt of an Air Raid Warning the train should be brought to a stand-still at the first station and the passengers should be asked to disperse.  The train should then remain stationary till an all clear had been sounded. This raised two difficulties.  One was that it took considerable time for the passengers to disperse and then to collect together which would result in complete dislocation of train services, while the other was that a train standing in a station was likely to be a much more vulnerable target than when it is on the run.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t xml:space="preserve">It was therefore decided that after the warning has been received the train will be stopped by the Station Master at the first station and the passengers advised of it and told that the train will proceed ahead.  It was then left to their option either to detrain and stay there till the arrival of the next train or continue their journey.  After issue of this warning, the train will continue on its journey cautiously at a restricted speed, 25  M.P.H. by day and 15  M.P.H. by  night.  An experienced fireman will be posted on all Passenger Trains during the hours of darkness as a “Spotter” whose sole duty will be to keep an eye on the track ahead.  The driver will also be constantly on the look out for any damage caused to the track and be prepared to stop at the shortest notice.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ab/>
        <w:t>Although much experience was not gained in India of an air attack during last war,  the experience of British Railways  has been  that these  instructions were  satisfactory and provided adequate safety  with as little dislocation of traffic as possible.  These instructions should therefore be followed unless experience proves otherwise.</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25.2.</w:t>
      </w:r>
      <w:r>
        <w:rPr>
          <w:rFonts w:ascii="Arial" w:hAnsi="Arial" w:cs="Arial"/>
          <w:sz w:val="24"/>
          <w:szCs w:val="24"/>
        </w:rPr>
        <w:tab/>
        <w:t>Lighting Restrictions for trains have already been enumerated in Chapter XI.</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25.3.</w:t>
      </w:r>
      <w:r>
        <w:rPr>
          <w:rFonts w:ascii="Arial" w:hAnsi="Arial" w:cs="Arial"/>
          <w:sz w:val="24"/>
          <w:szCs w:val="24"/>
        </w:rPr>
        <w:tab/>
        <w:t xml:space="preserve">Instructions issued  for the running of trains during Warning period by one of the Railways for Bombay  Area have been reproduced as Appendix  XXV-A  and will form a good guide  for framing of similar instructions while preparing Civil Defence  Plans on the Railways.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r>
        <w:rPr>
          <w:rFonts w:ascii="Arial" w:hAnsi="Arial" w:cs="Arial"/>
          <w:sz w:val="24"/>
          <w:szCs w:val="24"/>
        </w:rPr>
        <w:t xml:space="preserve">In para.8  of the  instructions it will be seen that there is a provision  for de- energizing all power and  lighting circuits after three minutes of the signal ”Air Raid  Message Red”. This is on account of the fact that Bombay being a port area it may not be possible to get sufficient interval between the warning and the actual attack.  As the possibility of damage to track  may be considerable,  it would  be advisable  for the trains  to remain stationary during  the period  of warning and proceed further only after ensuring that the track ahead has not been damaged by the attack.  Similar instructions should be issued for other coastal and border towns as well. </w:t>
      </w: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0C7723" w:rsidRDefault="000C7723" w:rsidP="00464122">
      <w:pPr>
        <w:pStyle w:val="NoSpacing"/>
        <w:jc w:val="both"/>
        <w:rPr>
          <w:rFonts w:ascii="Arial" w:hAnsi="Arial" w:cs="Arial"/>
          <w:sz w:val="24"/>
          <w:szCs w:val="24"/>
        </w:rPr>
      </w:pPr>
    </w:p>
    <w:p w:rsidR="000C7723" w:rsidRDefault="000C7723" w:rsidP="00464122">
      <w:pPr>
        <w:pStyle w:val="NoSpacing"/>
        <w:jc w:val="both"/>
        <w:rPr>
          <w:rFonts w:ascii="Arial" w:hAnsi="Arial" w:cs="Arial"/>
          <w:sz w:val="24"/>
          <w:szCs w:val="24"/>
        </w:rPr>
      </w:pPr>
    </w:p>
    <w:p w:rsidR="000C7723" w:rsidRDefault="000C7723" w:rsidP="00464122">
      <w:pPr>
        <w:pStyle w:val="NoSpacing"/>
        <w:jc w:val="both"/>
        <w:rPr>
          <w:rFonts w:ascii="Arial" w:hAnsi="Arial" w:cs="Arial"/>
          <w:sz w:val="24"/>
          <w:szCs w:val="24"/>
        </w:rPr>
      </w:pPr>
    </w:p>
    <w:p w:rsidR="000C7723" w:rsidRDefault="000C7723"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Pr="00203B5D" w:rsidRDefault="00464122" w:rsidP="00464122">
      <w:pPr>
        <w:pStyle w:val="NoSpacing"/>
        <w:jc w:val="center"/>
        <w:rPr>
          <w:rFonts w:ascii="Arial" w:hAnsi="Arial" w:cs="Arial"/>
          <w:b/>
          <w:sz w:val="24"/>
          <w:szCs w:val="24"/>
        </w:rPr>
      </w:pPr>
      <w:r w:rsidRPr="00203B5D">
        <w:rPr>
          <w:rFonts w:ascii="Arial" w:hAnsi="Arial" w:cs="Arial"/>
          <w:b/>
          <w:sz w:val="24"/>
          <w:szCs w:val="24"/>
        </w:rPr>
        <w:t>APPENDIX XXV-A</w:t>
      </w:r>
    </w:p>
    <w:p w:rsidR="00464122" w:rsidRPr="00203B5D" w:rsidRDefault="00464122" w:rsidP="00464122">
      <w:pPr>
        <w:pStyle w:val="NoSpacing"/>
        <w:jc w:val="center"/>
        <w:rPr>
          <w:rFonts w:ascii="Arial" w:hAnsi="Arial" w:cs="Arial"/>
          <w:b/>
          <w:sz w:val="24"/>
          <w:szCs w:val="24"/>
        </w:rPr>
      </w:pPr>
      <w:r w:rsidRPr="00203B5D">
        <w:rPr>
          <w:rFonts w:ascii="Arial" w:hAnsi="Arial" w:cs="Arial"/>
          <w:b/>
          <w:sz w:val="24"/>
          <w:szCs w:val="24"/>
        </w:rPr>
        <w:t>Instructions regarding  the running of Trains</w:t>
      </w:r>
    </w:p>
    <w:p w:rsidR="00464122" w:rsidRDefault="00464122" w:rsidP="00464122">
      <w:pPr>
        <w:pStyle w:val="NoSpacing"/>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8"/>
        <w:gridCol w:w="630"/>
        <w:gridCol w:w="7200"/>
        <w:gridCol w:w="1278"/>
      </w:tblGrid>
      <w:tr w:rsidR="00464122" w:rsidTr="00B47827">
        <w:tc>
          <w:tcPr>
            <w:tcW w:w="468" w:type="dxa"/>
          </w:tcPr>
          <w:p w:rsidR="00464122" w:rsidRDefault="00464122" w:rsidP="00B47827">
            <w:pPr>
              <w:pStyle w:val="NoSpacing"/>
              <w:rPr>
                <w:rFonts w:ascii="Arial" w:hAnsi="Arial" w:cs="Arial"/>
                <w:sz w:val="24"/>
                <w:szCs w:val="24"/>
              </w:rPr>
            </w:pPr>
            <w:r>
              <w:rPr>
                <w:rFonts w:ascii="Arial" w:hAnsi="Arial" w:cs="Arial"/>
                <w:sz w:val="24"/>
                <w:szCs w:val="24"/>
              </w:rPr>
              <w:t>1.</w:t>
            </w: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(a)</w:t>
            </w: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From the time a preliminary warning is received or a state of emergency is declared, all Station and  Running Staff  will be on  the alert for possible enemy action.  Any abnormal events will be reported at once to Military Headquarters via Traffic Control.</w:t>
            </w:r>
          </w:p>
          <w:p w:rsidR="00464122" w:rsidRPr="00617143" w:rsidRDefault="00464122" w:rsidP="00B47827">
            <w:pPr>
              <w:pStyle w:val="NoSpacing"/>
              <w:jc w:val="both"/>
              <w:rPr>
                <w:rFonts w:ascii="Arial" w:hAnsi="Arial" w:cs="Arial"/>
                <w:sz w:val="18"/>
                <w:szCs w:val="24"/>
              </w:rPr>
            </w:pPr>
          </w:p>
        </w:tc>
        <w:tc>
          <w:tcPr>
            <w:tcW w:w="1278" w:type="dxa"/>
          </w:tcPr>
          <w:p w:rsidR="00464122" w:rsidRDefault="00464122" w:rsidP="00B47827">
            <w:pPr>
              <w:pStyle w:val="NoSpacing"/>
              <w:jc w:val="right"/>
              <w:rPr>
                <w:rFonts w:ascii="Arial" w:hAnsi="Arial" w:cs="Arial"/>
                <w:sz w:val="24"/>
                <w:szCs w:val="24"/>
              </w:rPr>
            </w:pPr>
            <w:r w:rsidRPr="00A22484">
              <w:rPr>
                <w:rFonts w:ascii="Arial" w:hAnsi="Arial" w:cs="Arial"/>
                <w:sz w:val="20"/>
                <w:szCs w:val="24"/>
              </w:rPr>
              <w:t>Preliminary</w:t>
            </w: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(b)</w:t>
            </w: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Any aircraft seen or heard will reported stating place, time, direction of flight, number of aircraft and height (high, low or medium)</w:t>
            </w:r>
          </w:p>
          <w:p w:rsidR="00464122" w:rsidRPr="00617143" w:rsidRDefault="00464122" w:rsidP="00B47827">
            <w:pPr>
              <w:pStyle w:val="NoSpacing"/>
              <w:jc w:val="both"/>
              <w:rPr>
                <w:rFonts w:ascii="Arial" w:hAnsi="Arial" w:cs="Arial"/>
                <w:sz w:val="18"/>
                <w:szCs w:val="24"/>
              </w:rPr>
            </w:pPr>
          </w:p>
        </w:tc>
        <w:tc>
          <w:tcPr>
            <w:tcW w:w="1278" w:type="dxa"/>
          </w:tcPr>
          <w:p w:rsidR="00464122" w:rsidRDefault="00464122" w:rsidP="00B47827">
            <w:pPr>
              <w:pStyle w:val="NoSpacing"/>
              <w:rPr>
                <w:rFonts w:ascii="Arial" w:hAnsi="Arial" w:cs="Arial"/>
                <w:sz w:val="24"/>
                <w:szCs w:val="24"/>
              </w:rPr>
            </w:pP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(c )</w:t>
            </w: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It is important that Station Master, Deputy Station Masters, Relieving Station Masters and Passed Guards who have to work as Relieving Station Masters, should know the points of the Compass.</w:t>
            </w:r>
          </w:p>
          <w:p w:rsidR="00464122" w:rsidRPr="00617143" w:rsidRDefault="00464122" w:rsidP="00B47827">
            <w:pPr>
              <w:pStyle w:val="NoSpacing"/>
              <w:jc w:val="both"/>
              <w:rPr>
                <w:rFonts w:ascii="Arial" w:hAnsi="Arial" w:cs="Arial"/>
                <w:sz w:val="18"/>
                <w:szCs w:val="24"/>
              </w:rPr>
            </w:pPr>
          </w:p>
        </w:tc>
        <w:tc>
          <w:tcPr>
            <w:tcW w:w="1278" w:type="dxa"/>
          </w:tcPr>
          <w:p w:rsidR="00464122" w:rsidRDefault="00464122" w:rsidP="00B47827">
            <w:pPr>
              <w:pStyle w:val="NoSpacing"/>
              <w:rPr>
                <w:rFonts w:ascii="Arial" w:hAnsi="Arial" w:cs="Arial"/>
                <w:sz w:val="24"/>
                <w:szCs w:val="24"/>
              </w:rPr>
            </w:pPr>
          </w:p>
        </w:tc>
      </w:tr>
      <w:tr w:rsidR="00464122" w:rsidTr="00B47827">
        <w:tc>
          <w:tcPr>
            <w:tcW w:w="468" w:type="dxa"/>
          </w:tcPr>
          <w:p w:rsidR="00464122" w:rsidRDefault="00464122" w:rsidP="00B47827">
            <w:pPr>
              <w:pStyle w:val="NoSpacing"/>
              <w:rPr>
                <w:rFonts w:ascii="Arial" w:hAnsi="Arial" w:cs="Arial"/>
                <w:sz w:val="24"/>
                <w:szCs w:val="24"/>
              </w:rPr>
            </w:pPr>
            <w:r>
              <w:rPr>
                <w:rFonts w:ascii="Arial" w:hAnsi="Arial" w:cs="Arial"/>
                <w:sz w:val="24"/>
                <w:szCs w:val="24"/>
              </w:rPr>
              <w:t>2.</w:t>
            </w:r>
          </w:p>
        </w:tc>
        <w:tc>
          <w:tcPr>
            <w:tcW w:w="630" w:type="dxa"/>
          </w:tcPr>
          <w:p w:rsidR="00464122" w:rsidRDefault="00464122" w:rsidP="00B47827">
            <w:pPr>
              <w:pStyle w:val="NoSpacing"/>
              <w:rPr>
                <w:rFonts w:ascii="Arial" w:hAnsi="Arial" w:cs="Arial"/>
                <w:sz w:val="24"/>
                <w:szCs w:val="24"/>
              </w:rPr>
            </w:pP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In the event  of an attach being delivered without further caution or air raid warning, the action  detailed below for air raids(paras. 4(a), 4(b,iv,v), 4(c ), 4(d,i, ii),  5(b and c ), 6 and 7) will be taken by all staff without waiting  for instructions</w:t>
            </w:r>
          </w:p>
          <w:p w:rsidR="00464122" w:rsidRPr="00617143" w:rsidRDefault="00464122" w:rsidP="00B47827">
            <w:pPr>
              <w:pStyle w:val="NoSpacing"/>
              <w:jc w:val="both"/>
              <w:rPr>
                <w:rFonts w:ascii="Arial" w:hAnsi="Arial" w:cs="Arial"/>
                <w:sz w:val="18"/>
                <w:szCs w:val="24"/>
              </w:rPr>
            </w:pPr>
          </w:p>
        </w:tc>
        <w:tc>
          <w:tcPr>
            <w:tcW w:w="1278" w:type="dxa"/>
          </w:tcPr>
          <w:p w:rsidR="00464122" w:rsidRPr="00AC7918" w:rsidRDefault="00464122" w:rsidP="00B47827">
            <w:pPr>
              <w:pStyle w:val="NoSpacing"/>
              <w:rPr>
                <w:rFonts w:ascii="Arial" w:hAnsi="Arial" w:cs="Arial"/>
                <w:sz w:val="18"/>
                <w:szCs w:val="24"/>
              </w:rPr>
            </w:pPr>
            <w:r w:rsidRPr="00AC7918">
              <w:rPr>
                <w:rFonts w:ascii="Arial" w:hAnsi="Arial" w:cs="Arial"/>
                <w:sz w:val="18"/>
                <w:szCs w:val="24"/>
              </w:rPr>
              <w:t xml:space="preserve">Unexpected </w:t>
            </w:r>
          </w:p>
          <w:p w:rsidR="00464122" w:rsidRPr="00AC7918" w:rsidRDefault="00464122" w:rsidP="00B47827">
            <w:pPr>
              <w:pStyle w:val="NoSpacing"/>
              <w:rPr>
                <w:rFonts w:ascii="Arial" w:hAnsi="Arial" w:cs="Arial"/>
                <w:sz w:val="18"/>
                <w:szCs w:val="24"/>
              </w:rPr>
            </w:pPr>
            <w:r w:rsidRPr="00AC7918">
              <w:rPr>
                <w:rFonts w:ascii="Arial" w:hAnsi="Arial" w:cs="Arial"/>
                <w:sz w:val="18"/>
                <w:szCs w:val="24"/>
              </w:rPr>
              <w:t xml:space="preserve">Attack </w:t>
            </w:r>
          </w:p>
        </w:tc>
      </w:tr>
      <w:tr w:rsidR="00464122" w:rsidTr="00B47827">
        <w:tc>
          <w:tcPr>
            <w:tcW w:w="468" w:type="dxa"/>
          </w:tcPr>
          <w:p w:rsidR="00464122" w:rsidRDefault="00464122" w:rsidP="00B47827">
            <w:pPr>
              <w:pStyle w:val="NoSpacing"/>
              <w:rPr>
                <w:rFonts w:ascii="Arial" w:hAnsi="Arial" w:cs="Arial"/>
                <w:sz w:val="24"/>
                <w:szCs w:val="24"/>
              </w:rPr>
            </w:pPr>
            <w:r>
              <w:rPr>
                <w:rFonts w:ascii="Arial" w:hAnsi="Arial" w:cs="Arial"/>
                <w:sz w:val="24"/>
                <w:szCs w:val="24"/>
              </w:rPr>
              <w:t>2</w:t>
            </w: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(a)</w:t>
            </w: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 xml:space="preserve">If the driver of a train approaching a station, which is electrically lit, should notice that the lights are not visible, he is to take this as an alarm signal, and switch off his  engine  head lights.  The Guard  will at the same time see that the train lights are dealt with as detailed in para.4 (c,i). Engine buffer or side lights, brake van side lights and tail lamps must not be extinguished. </w:t>
            </w:r>
          </w:p>
          <w:p w:rsidR="00464122" w:rsidRPr="00617143" w:rsidRDefault="00464122" w:rsidP="00B47827">
            <w:pPr>
              <w:pStyle w:val="NoSpacing"/>
              <w:jc w:val="both"/>
              <w:rPr>
                <w:rFonts w:ascii="Arial" w:hAnsi="Arial" w:cs="Arial"/>
                <w:sz w:val="18"/>
                <w:szCs w:val="24"/>
              </w:rPr>
            </w:pPr>
          </w:p>
        </w:tc>
        <w:tc>
          <w:tcPr>
            <w:tcW w:w="1278" w:type="dxa"/>
          </w:tcPr>
          <w:p w:rsidR="00464122" w:rsidRPr="00AC7918" w:rsidRDefault="00464122" w:rsidP="00B47827">
            <w:pPr>
              <w:pStyle w:val="NoSpacing"/>
              <w:rPr>
                <w:rFonts w:ascii="Arial" w:hAnsi="Arial" w:cs="Arial"/>
                <w:sz w:val="18"/>
                <w:szCs w:val="24"/>
              </w:rPr>
            </w:pPr>
          </w:p>
        </w:tc>
      </w:tr>
      <w:tr w:rsidR="00464122" w:rsidTr="00B47827">
        <w:tc>
          <w:tcPr>
            <w:tcW w:w="468" w:type="dxa"/>
          </w:tcPr>
          <w:p w:rsidR="00464122" w:rsidRDefault="00464122" w:rsidP="00B47827">
            <w:pPr>
              <w:pStyle w:val="NoSpacing"/>
              <w:rPr>
                <w:rFonts w:ascii="Arial" w:hAnsi="Arial" w:cs="Arial"/>
                <w:sz w:val="24"/>
                <w:szCs w:val="24"/>
              </w:rPr>
            </w:pPr>
            <w:r>
              <w:rPr>
                <w:rFonts w:ascii="Arial" w:hAnsi="Arial" w:cs="Arial"/>
                <w:sz w:val="24"/>
                <w:szCs w:val="24"/>
              </w:rPr>
              <w:t>3.</w:t>
            </w: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(a)</w:t>
            </w: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This warning is issued by the Defence Department  when a raid on a town or district is imminent i.e  it may be sent out only a few minutes before  the raid takes place or it may never be issued at all and the first intimation of the raid  may be either bombs exploding or the issue of the signal “Air Raid Message Red”(Action  Warning ) i.e Sirens sounding etc</w:t>
            </w:r>
          </w:p>
          <w:p w:rsidR="00464122" w:rsidRPr="00617143" w:rsidRDefault="00464122" w:rsidP="00B47827">
            <w:pPr>
              <w:pStyle w:val="NoSpacing"/>
              <w:jc w:val="both"/>
              <w:rPr>
                <w:rFonts w:ascii="Arial" w:hAnsi="Arial" w:cs="Arial"/>
                <w:sz w:val="18"/>
                <w:szCs w:val="24"/>
              </w:rPr>
            </w:pPr>
          </w:p>
        </w:tc>
        <w:tc>
          <w:tcPr>
            <w:tcW w:w="1278" w:type="dxa"/>
          </w:tcPr>
          <w:p w:rsidR="00464122" w:rsidRDefault="00464122" w:rsidP="00B47827">
            <w:pPr>
              <w:pStyle w:val="NoSpacing"/>
              <w:rPr>
                <w:rFonts w:ascii="Arial" w:hAnsi="Arial" w:cs="Arial"/>
                <w:sz w:val="18"/>
                <w:szCs w:val="24"/>
              </w:rPr>
            </w:pPr>
            <w:r>
              <w:rPr>
                <w:rFonts w:ascii="Arial" w:hAnsi="Arial" w:cs="Arial"/>
                <w:sz w:val="18"/>
                <w:szCs w:val="24"/>
              </w:rPr>
              <w:t xml:space="preserve">Air  Raid Message </w:t>
            </w:r>
          </w:p>
          <w:p w:rsidR="00464122" w:rsidRDefault="00464122" w:rsidP="00B47827">
            <w:pPr>
              <w:pStyle w:val="NoSpacing"/>
              <w:rPr>
                <w:rFonts w:ascii="Arial" w:hAnsi="Arial" w:cs="Arial"/>
                <w:sz w:val="18"/>
                <w:szCs w:val="24"/>
              </w:rPr>
            </w:pPr>
            <w:r>
              <w:rPr>
                <w:rFonts w:ascii="Arial" w:hAnsi="Arial" w:cs="Arial"/>
                <w:sz w:val="18"/>
                <w:szCs w:val="24"/>
              </w:rPr>
              <w:t>Yellow</w:t>
            </w:r>
          </w:p>
          <w:p w:rsidR="00464122" w:rsidRPr="00AC7918" w:rsidRDefault="00464122" w:rsidP="00B47827">
            <w:pPr>
              <w:pStyle w:val="NoSpacing"/>
              <w:rPr>
                <w:rFonts w:ascii="Arial" w:hAnsi="Arial" w:cs="Arial"/>
                <w:sz w:val="18"/>
                <w:szCs w:val="24"/>
              </w:rPr>
            </w:pPr>
            <w:r>
              <w:rPr>
                <w:rFonts w:ascii="Arial" w:hAnsi="Arial" w:cs="Arial"/>
                <w:sz w:val="18"/>
                <w:szCs w:val="24"/>
              </w:rPr>
              <w:t>(Pre-liminary Caution)</w:t>
            </w: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p>
        </w:tc>
        <w:tc>
          <w:tcPr>
            <w:tcW w:w="7200" w:type="dxa"/>
          </w:tcPr>
          <w:p w:rsidR="00464122" w:rsidRDefault="00464122" w:rsidP="00B47827">
            <w:pPr>
              <w:pStyle w:val="NoSpacing"/>
              <w:jc w:val="both"/>
              <w:rPr>
                <w:rFonts w:ascii="Arial" w:hAnsi="Arial" w:cs="Arial"/>
                <w:sz w:val="24"/>
                <w:szCs w:val="24"/>
              </w:rPr>
            </w:pPr>
          </w:p>
          <w:p w:rsidR="00464122" w:rsidRDefault="00464122" w:rsidP="00B47827">
            <w:pPr>
              <w:pStyle w:val="NoSpacing"/>
              <w:jc w:val="both"/>
              <w:rPr>
                <w:rFonts w:ascii="Arial" w:hAnsi="Arial" w:cs="Arial"/>
                <w:sz w:val="24"/>
                <w:szCs w:val="24"/>
              </w:rPr>
            </w:pPr>
            <w:r w:rsidRPr="000B16D9">
              <w:rPr>
                <w:rFonts w:ascii="Arial" w:hAnsi="Arial" w:cs="Arial"/>
                <w:sz w:val="18"/>
                <w:szCs w:val="24"/>
              </w:rPr>
              <w:t>NOTE- This warning is now originated at the sector operation room of the Air Headquarters and will be issued  from the Report and Control Centre of the Local Civil Defence Authorities to the Divisional and/or Emergency Operation Centre.</w:t>
            </w:r>
          </w:p>
        </w:tc>
        <w:tc>
          <w:tcPr>
            <w:tcW w:w="1278" w:type="dxa"/>
          </w:tcPr>
          <w:p w:rsidR="00464122" w:rsidRDefault="00464122" w:rsidP="00B47827">
            <w:pPr>
              <w:pStyle w:val="NoSpacing"/>
              <w:rPr>
                <w:rFonts w:ascii="Arial" w:hAnsi="Arial" w:cs="Arial"/>
                <w:sz w:val="18"/>
                <w:szCs w:val="24"/>
              </w:rPr>
            </w:pP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(b)</w:t>
            </w:r>
          </w:p>
        </w:tc>
        <w:tc>
          <w:tcPr>
            <w:tcW w:w="7200" w:type="dxa"/>
          </w:tcPr>
          <w:p w:rsidR="00464122" w:rsidRDefault="00464122" w:rsidP="00B47827">
            <w:pPr>
              <w:pStyle w:val="NoSpacing"/>
              <w:jc w:val="both"/>
              <w:rPr>
                <w:rFonts w:ascii="Arial" w:hAnsi="Arial" w:cs="Arial"/>
                <w:sz w:val="24"/>
                <w:szCs w:val="24"/>
              </w:rPr>
            </w:pPr>
            <w:r>
              <w:rPr>
                <w:rFonts w:ascii="Arial" w:hAnsi="Arial" w:cs="Arial"/>
                <w:sz w:val="24"/>
                <w:szCs w:val="24"/>
              </w:rPr>
              <w:t xml:space="preserve">This signal “Air Raid Message “Yellow” (Preliminary Caution) is to be communicated immediately  by  the Railway Control via  the all-station ringing key, to stations in the Districts for  which the signal “Air Raid Message Yellow”  has been received  or to stations  which  lie in the direction of flight of the aircraft reported. </w:t>
            </w:r>
          </w:p>
        </w:tc>
        <w:tc>
          <w:tcPr>
            <w:tcW w:w="1278" w:type="dxa"/>
          </w:tcPr>
          <w:p w:rsidR="00464122" w:rsidRDefault="00464122" w:rsidP="00B47827">
            <w:pPr>
              <w:pStyle w:val="NoSpacing"/>
              <w:rPr>
                <w:rFonts w:ascii="Arial" w:hAnsi="Arial" w:cs="Arial"/>
                <w:sz w:val="18"/>
                <w:szCs w:val="24"/>
              </w:rPr>
            </w:pPr>
          </w:p>
        </w:tc>
      </w:tr>
    </w:tbl>
    <w:p w:rsidR="00464122" w:rsidRDefault="00464122" w:rsidP="00464122">
      <w:pPr>
        <w:pStyle w:val="NoSpacing"/>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8"/>
        <w:gridCol w:w="630"/>
        <w:gridCol w:w="630"/>
        <w:gridCol w:w="6570"/>
        <w:gridCol w:w="1278"/>
      </w:tblGrid>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p>
        </w:tc>
        <w:tc>
          <w:tcPr>
            <w:tcW w:w="7200" w:type="dxa"/>
            <w:gridSpan w:val="2"/>
          </w:tcPr>
          <w:p w:rsidR="00464122" w:rsidRDefault="00464122" w:rsidP="00B47827">
            <w:pPr>
              <w:pStyle w:val="NoSpacing"/>
              <w:jc w:val="both"/>
              <w:rPr>
                <w:rFonts w:ascii="Arial" w:hAnsi="Arial" w:cs="Arial"/>
                <w:sz w:val="24"/>
                <w:szCs w:val="24"/>
              </w:rPr>
            </w:pPr>
            <w:r>
              <w:rPr>
                <w:rFonts w:ascii="Arial" w:hAnsi="Arial" w:cs="Arial"/>
                <w:sz w:val="24"/>
                <w:szCs w:val="24"/>
              </w:rPr>
              <w:t>The  message will be repeated, viz, “Air Raid Message” Yellow”  a  number of times.</w:t>
            </w:r>
          </w:p>
        </w:tc>
        <w:tc>
          <w:tcPr>
            <w:tcW w:w="1278" w:type="dxa"/>
          </w:tcPr>
          <w:p w:rsidR="00464122" w:rsidRDefault="00464122" w:rsidP="00B47827">
            <w:pPr>
              <w:pStyle w:val="NoSpacing"/>
              <w:rPr>
                <w:rFonts w:ascii="Arial" w:hAnsi="Arial" w:cs="Arial"/>
                <w:sz w:val="18"/>
                <w:szCs w:val="24"/>
              </w:rPr>
            </w:pP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(c )</w:t>
            </w:r>
          </w:p>
        </w:tc>
        <w:tc>
          <w:tcPr>
            <w:tcW w:w="7200" w:type="dxa"/>
            <w:gridSpan w:val="2"/>
          </w:tcPr>
          <w:p w:rsidR="00464122" w:rsidRDefault="00464122" w:rsidP="00B47827">
            <w:pPr>
              <w:pStyle w:val="NoSpacing"/>
              <w:jc w:val="both"/>
              <w:rPr>
                <w:rFonts w:ascii="Arial" w:hAnsi="Arial" w:cs="Arial"/>
                <w:sz w:val="24"/>
                <w:szCs w:val="24"/>
              </w:rPr>
            </w:pPr>
            <w:r>
              <w:rPr>
                <w:rFonts w:ascii="Arial" w:hAnsi="Arial" w:cs="Arial"/>
                <w:sz w:val="24"/>
                <w:szCs w:val="24"/>
              </w:rPr>
              <w:t>In the event  of the Control Circuit  being out  of order, a clear line Morse message  will be sent.</w:t>
            </w:r>
          </w:p>
        </w:tc>
        <w:tc>
          <w:tcPr>
            <w:tcW w:w="1278" w:type="dxa"/>
          </w:tcPr>
          <w:p w:rsidR="00464122" w:rsidRDefault="00464122" w:rsidP="00B47827">
            <w:pPr>
              <w:pStyle w:val="NoSpacing"/>
              <w:rPr>
                <w:rFonts w:ascii="Arial" w:hAnsi="Arial" w:cs="Arial"/>
                <w:sz w:val="18"/>
                <w:szCs w:val="24"/>
              </w:rPr>
            </w:pP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(d)</w:t>
            </w:r>
          </w:p>
        </w:tc>
        <w:tc>
          <w:tcPr>
            <w:tcW w:w="7200" w:type="dxa"/>
            <w:gridSpan w:val="2"/>
          </w:tcPr>
          <w:p w:rsidR="00464122" w:rsidRDefault="00464122" w:rsidP="00B47827">
            <w:pPr>
              <w:pStyle w:val="NoSpacing"/>
              <w:jc w:val="both"/>
              <w:rPr>
                <w:rFonts w:ascii="Arial" w:hAnsi="Arial" w:cs="Arial"/>
                <w:sz w:val="24"/>
                <w:szCs w:val="24"/>
              </w:rPr>
            </w:pPr>
            <w:r>
              <w:rPr>
                <w:rFonts w:ascii="Arial" w:hAnsi="Arial" w:cs="Arial"/>
                <w:sz w:val="24"/>
                <w:szCs w:val="24"/>
              </w:rPr>
              <w:t>The message  is confidential and is intended to enable  the Railway  to take the necessary  precautions as to the running trains and not to alarm the whole country side when there may be no danger.</w:t>
            </w:r>
          </w:p>
        </w:tc>
        <w:tc>
          <w:tcPr>
            <w:tcW w:w="1278" w:type="dxa"/>
          </w:tcPr>
          <w:p w:rsidR="00464122" w:rsidRDefault="00464122" w:rsidP="00B47827">
            <w:pPr>
              <w:pStyle w:val="NoSpacing"/>
              <w:rPr>
                <w:rFonts w:ascii="Arial" w:hAnsi="Arial" w:cs="Arial"/>
                <w:sz w:val="18"/>
                <w:szCs w:val="24"/>
              </w:rPr>
            </w:pP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r>
              <w:rPr>
                <w:rFonts w:ascii="Arial" w:hAnsi="Arial" w:cs="Arial"/>
                <w:sz w:val="24"/>
                <w:szCs w:val="24"/>
              </w:rPr>
              <w:t>(e )</w:t>
            </w:r>
          </w:p>
        </w:tc>
        <w:tc>
          <w:tcPr>
            <w:tcW w:w="7200" w:type="dxa"/>
            <w:gridSpan w:val="2"/>
          </w:tcPr>
          <w:p w:rsidR="00464122" w:rsidRDefault="00464122" w:rsidP="00B47827">
            <w:pPr>
              <w:pStyle w:val="NoSpacing"/>
              <w:jc w:val="both"/>
              <w:rPr>
                <w:rFonts w:ascii="Arial" w:hAnsi="Arial" w:cs="Arial"/>
                <w:sz w:val="24"/>
                <w:szCs w:val="24"/>
              </w:rPr>
            </w:pPr>
            <w:r>
              <w:rPr>
                <w:rFonts w:ascii="Arial" w:hAnsi="Arial" w:cs="Arial"/>
                <w:sz w:val="24"/>
                <w:szCs w:val="24"/>
              </w:rPr>
              <w:t>On receipt this message, by either method, the station and train staff will act as stated in para.4 below.</w:t>
            </w:r>
          </w:p>
        </w:tc>
        <w:tc>
          <w:tcPr>
            <w:tcW w:w="1278" w:type="dxa"/>
          </w:tcPr>
          <w:p w:rsidR="00464122" w:rsidRDefault="00464122" w:rsidP="00B47827">
            <w:pPr>
              <w:pStyle w:val="NoSpacing"/>
              <w:rPr>
                <w:rFonts w:ascii="Arial" w:hAnsi="Arial" w:cs="Arial"/>
                <w:sz w:val="18"/>
                <w:szCs w:val="24"/>
              </w:rPr>
            </w:pPr>
          </w:p>
        </w:tc>
      </w:tr>
      <w:tr w:rsidR="00464122" w:rsidTr="00B47827">
        <w:tc>
          <w:tcPr>
            <w:tcW w:w="468" w:type="dxa"/>
          </w:tcPr>
          <w:p w:rsidR="00464122" w:rsidRDefault="00464122" w:rsidP="00B47827">
            <w:pPr>
              <w:pStyle w:val="NoSpacing"/>
              <w:rPr>
                <w:rFonts w:ascii="Arial" w:hAnsi="Arial" w:cs="Arial"/>
                <w:sz w:val="24"/>
                <w:szCs w:val="24"/>
              </w:rPr>
            </w:pPr>
          </w:p>
        </w:tc>
        <w:tc>
          <w:tcPr>
            <w:tcW w:w="630" w:type="dxa"/>
          </w:tcPr>
          <w:p w:rsidR="00464122" w:rsidRDefault="00464122" w:rsidP="00B47827">
            <w:pPr>
              <w:pStyle w:val="NoSpacing"/>
              <w:rPr>
                <w:rFonts w:ascii="Arial" w:hAnsi="Arial" w:cs="Arial"/>
                <w:sz w:val="24"/>
                <w:szCs w:val="24"/>
              </w:rPr>
            </w:pPr>
          </w:p>
        </w:tc>
        <w:tc>
          <w:tcPr>
            <w:tcW w:w="7200" w:type="dxa"/>
            <w:gridSpan w:val="2"/>
          </w:tcPr>
          <w:p w:rsidR="00464122" w:rsidRDefault="00464122" w:rsidP="00B47827">
            <w:pPr>
              <w:pStyle w:val="NoSpacing"/>
              <w:jc w:val="both"/>
              <w:rPr>
                <w:rFonts w:ascii="Arial" w:hAnsi="Arial" w:cs="Arial"/>
                <w:sz w:val="24"/>
                <w:szCs w:val="24"/>
              </w:rPr>
            </w:pPr>
          </w:p>
        </w:tc>
        <w:tc>
          <w:tcPr>
            <w:tcW w:w="1278" w:type="dxa"/>
          </w:tcPr>
          <w:p w:rsidR="00464122" w:rsidRDefault="00464122" w:rsidP="00B47827">
            <w:pPr>
              <w:pStyle w:val="NoSpacing"/>
              <w:rPr>
                <w:rFonts w:ascii="Arial" w:hAnsi="Arial" w:cs="Arial"/>
                <w:sz w:val="18"/>
                <w:szCs w:val="24"/>
              </w:rPr>
            </w:pPr>
          </w:p>
        </w:tc>
      </w:tr>
      <w:tr w:rsidR="00464122" w:rsidTr="00B47827">
        <w:tc>
          <w:tcPr>
            <w:tcW w:w="1098" w:type="dxa"/>
            <w:gridSpan w:val="2"/>
          </w:tcPr>
          <w:p w:rsidR="00464122" w:rsidRDefault="00464122" w:rsidP="00B47827">
            <w:pPr>
              <w:pStyle w:val="NoSpacing"/>
              <w:rPr>
                <w:rFonts w:ascii="Arial" w:hAnsi="Arial" w:cs="Arial"/>
                <w:sz w:val="16"/>
                <w:szCs w:val="16"/>
              </w:rPr>
            </w:pPr>
          </w:p>
          <w:p w:rsidR="00464122" w:rsidRDefault="00464122" w:rsidP="00B47827">
            <w:pPr>
              <w:pStyle w:val="NoSpacing"/>
              <w:rPr>
                <w:rFonts w:ascii="Arial" w:hAnsi="Arial" w:cs="Arial"/>
                <w:sz w:val="16"/>
                <w:szCs w:val="16"/>
              </w:rPr>
            </w:pPr>
          </w:p>
          <w:p w:rsidR="00464122" w:rsidRPr="0041739A" w:rsidRDefault="00464122" w:rsidP="00B47827">
            <w:pPr>
              <w:pStyle w:val="NoSpacing"/>
              <w:rPr>
                <w:rFonts w:ascii="Arial" w:hAnsi="Arial" w:cs="Arial"/>
                <w:sz w:val="16"/>
                <w:szCs w:val="16"/>
              </w:rPr>
            </w:pPr>
            <w:r w:rsidRPr="0041739A">
              <w:rPr>
                <w:rFonts w:ascii="Arial" w:hAnsi="Arial" w:cs="Arial"/>
                <w:sz w:val="16"/>
                <w:szCs w:val="16"/>
              </w:rPr>
              <w:t>Action to be taken on receipt of signal “Air Raid Message</w:t>
            </w:r>
            <w:r>
              <w:rPr>
                <w:rFonts w:ascii="Arial" w:hAnsi="Arial" w:cs="Arial"/>
                <w:sz w:val="16"/>
                <w:szCs w:val="16"/>
              </w:rPr>
              <w:t xml:space="preserve"> </w:t>
            </w:r>
            <w:r w:rsidRPr="0041739A">
              <w:rPr>
                <w:rFonts w:ascii="Arial" w:hAnsi="Arial" w:cs="Arial"/>
                <w:sz w:val="16"/>
                <w:szCs w:val="16"/>
              </w:rPr>
              <w:t>”Yellow(Preliminary Caution)</w:t>
            </w:r>
          </w:p>
        </w:tc>
        <w:tc>
          <w:tcPr>
            <w:tcW w:w="630" w:type="dxa"/>
          </w:tcPr>
          <w:p w:rsidR="00464122" w:rsidRDefault="00464122" w:rsidP="00B47827">
            <w:pPr>
              <w:pStyle w:val="NoSpacing"/>
              <w:rPr>
                <w:rFonts w:ascii="Arial" w:hAnsi="Arial" w:cs="Arial"/>
                <w:sz w:val="18"/>
                <w:szCs w:val="24"/>
              </w:rPr>
            </w:pPr>
            <w:r>
              <w:rPr>
                <w:rFonts w:ascii="Arial" w:hAnsi="Arial" w:cs="Arial"/>
                <w:sz w:val="18"/>
                <w:szCs w:val="24"/>
              </w:rPr>
              <w:t>4(a)</w:t>
            </w:r>
          </w:p>
        </w:tc>
        <w:tc>
          <w:tcPr>
            <w:tcW w:w="7848" w:type="dxa"/>
            <w:gridSpan w:val="2"/>
          </w:tcPr>
          <w:p w:rsidR="00464122" w:rsidRPr="00784723" w:rsidRDefault="00464122" w:rsidP="00B47827">
            <w:pPr>
              <w:pStyle w:val="NoSpacing"/>
              <w:rPr>
                <w:rFonts w:ascii="Arial" w:hAnsi="Arial" w:cs="Arial"/>
                <w:sz w:val="24"/>
                <w:szCs w:val="24"/>
              </w:rPr>
            </w:pPr>
            <w:r w:rsidRPr="00784723">
              <w:rPr>
                <w:rFonts w:ascii="Arial" w:hAnsi="Arial" w:cs="Arial"/>
                <w:sz w:val="24"/>
                <w:szCs w:val="24"/>
              </w:rPr>
              <w:t>The action  to be taken  on receipt of “Air Raid Message “Yellow” signal  is as  follows:-</w:t>
            </w:r>
          </w:p>
          <w:p w:rsidR="00464122" w:rsidRPr="00784723" w:rsidRDefault="00464122" w:rsidP="00B47827">
            <w:pPr>
              <w:pStyle w:val="NoSpacing"/>
              <w:rPr>
                <w:rFonts w:ascii="Arial" w:hAnsi="Arial" w:cs="Arial"/>
                <w:b/>
                <w:i/>
                <w:sz w:val="24"/>
                <w:szCs w:val="24"/>
              </w:rPr>
            </w:pPr>
            <w:r w:rsidRPr="00784723">
              <w:rPr>
                <w:rFonts w:ascii="Arial" w:hAnsi="Arial" w:cs="Arial"/>
                <w:b/>
                <w:i/>
                <w:sz w:val="24"/>
                <w:szCs w:val="24"/>
              </w:rPr>
              <w:t>Keep Calm.</w:t>
            </w:r>
          </w:p>
          <w:p w:rsidR="00464122" w:rsidRPr="00784723" w:rsidRDefault="00464122" w:rsidP="00B47827">
            <w:pPr>
              <w:pStyle w:val="NoSpacing"/>
              <w:rPr>
                <w:rFonts w:ascii="Arial" w:hAnsi="Arial" w:cs="Arial"/>
                <w:b/>
                <w:i/>
                <w:sz w:val="24"/>
                <w:szCs w:val="24"/>
              </w:rPr>
            </w:pPr>
          </w:p>
          <w:p w:rsidR="00464122" w:rsidRPr="00784723" w:rsidRDefault="00464122" w:rsidP="00931D20">
            <w:pPr>
              <w:pStyle w:val="NoSpacing"/>
              <w:numPr>
                <w:ilvl w:val="0"/>
                <w:numId w:val="98"/>
              </w:numPr>
              <w:ind w:left="432" w:hanging="432"/>
              <w:rPr>
                <w:rFonts w:ascii="Arial" w:hAnsi="Arial" w:cs="Arial"/>
                <w:sz w:val="24"/>
                <w:szCs w:val="24"/>
              </w:rPr>
            </w:pPr>
            <w:r w:rsidRPr="00784723">
              <w:rPr>
                <w:rFonts w:ascii="Arial" w:hAnsi="Arial" w:cs="Arial"/>
                <w:sz w:val="24"/>
                <w:szCs w:val="24"/>
              </w:rPr>
              <w:t>Station Staff;</w:t>
            </w:r>
          </w:p>
          <w:p w:rsidR="00464122" w:rsidRPr="00784723" w:rsidRDefault="00464122" w:rsidP="00931D20">
            <w:pPr>
              <w:pStyle w:val="NoSpacing"/>
              <w:numPr>
                <w:ilvl w:val="0"/>
                <w:numId w:val="111"/>
              </w:numPr>
              <w:rPr>
                <w:rFonts w:ascii="Arial" w:hAnsi="Arial" w:cs="Arial"/>
                <w:sz w:val="24"/>
                <w:szCs w:val="24"/>
              </w:rPr>
            </w:pPr>
            <w:r w:rsidRPr="00784723">
              <w:rPr>
                <w:rFonts w:ascii="Arial" w:hAnsi="Arial" w:cs="Arial"/>
                <w:sz w:val="24"/>
                <w:szCs w:val="24"/>
              </w:rPr>
              <w:t>Stop in-coming trains at platforms, whether booked to stop  at the station or  not.</w:t>
            </w:r>
          </w:p>
          <w:p w:rsidR="00464122" w:rsidRPr="00784723" w:rsidRDefault="00464122" w:rsidP="00931D20">
            <w:pPr>
              <w:pStyle w:val="NoSpacing"/>
              <w:numPr>
                <w:ilvl w:val="0"/>
                <w:numId w:val="111"/>
              </w:numPr>
              <w:rPr>
                <w:rFonts w:ascii="Arial" w:hAnsi="Arial" w:cs="Arial"/>
                <w:sz w:val="24"/>
                <w:szCs w:val="24"/>
              </w:rPr>
            </w:pPr>
            <w:r w:rsidRPr="00784723">
              <w:rPr>
                <w:rFonts w:ascii="Arial" w:hAnsi="Arial" w:cs="Arial"/>
                <w:sz w:val="24"/>
                <w:szCs w:val="24"/>
              </w:rPr>
              <w:t>Advise train staff “Air Raid Message “Yellow” received.</w:t>
            </w:r>
          </w:p>
          <w:p w:rsidR="00464122" w:rsidRPr="00784723" w:rsidRDefault="00464122" w:rsidP="00931D20">
            <w:pPr>
              <w:pStyle w:val="NoSpacing"/>
              <w:numPr>
                <w:ilvl w:val="0"/>
                <w:numId w:val="111"/>
              </w:numPr>
              <w:rPr>
                <w:rFonts w:ascii="Arial" w:hAnsi="Arial" w:cs="Arial"/>
                <w:sz w:val="24"/>
                <w:szCs w:val="24"/>
              </w:rPr>
            </w:pPr>
            <w:r w:rsidRPr="00784723">
              <w:rPr>
                <w:rFonts w:ascii="Arial" w:hAnsi="Arial" w:cs="Arial"/>
                <w:sz w:val="24"/>
                <w:szCs w:val="24"/>
              </w:rPr>
              <w:t>Information passengers that there is a possibility of an air attach and that the train will proceed. Advise them that they would be safer by taking cover inside the carriages than by scattering. Encourage passengers to entrain.</w:t>
            </w:r>
          </w:p>
          <w:p w:rsidR="00464122" w:rsidRPr="00784723" w:rsidRDefault="00464122" w:rsidP="00931D20">
            <w:pPr>
              <w:pStyle w:val="NoSpacing"/>
              <w:numPr>
                <w:ilvl w:val="0"/>
                <w:numId w:val="111"/>
              </w:numPr>
              <w:rPr>
                <w:rFonts w:ascii="Arial" w:hAnsi="Arial" w:cs="Arial"/>
                <w:sz w:val="24"/>
                <w:szCs w:val="24"/>
              </w:rPr>
            </w:pPr>
            <w:r w:rsidRPr="00784723">
              <w:rPr>
                <w:rFonts w:ascii="Arial" w:hAnsi="Arial" w:cs="Arial"/>
                <w:sz w:val="24"/>
                <w:szCs w:val="24"/>
              </w:rPr>
              <w:t>Assist train staff in advising passengers to keep calm and to keep low.</w:t>
            </w:r>
          </w:p>
          <w:p w:rsidR="00464122" w:rsidRPr="00784723" w:rsidRDefault="00464122" w:rsidP="00931D20">
            <w:pPr>
              <w:pStyle w:val="NoSpacing"/>
              <w:numPr>
                <w:ilvl w:val="0"/>
                <w:numId w:val="111"/>
              </w:numPr>
              <w:jc w:val="both"/>
              <w:rPr>
                <w:rFonts w:ascii="Arial" w:hAnsi="Arial" w:cs="Arial"/>
                <w:sz w:val="24"/>
                <w:szCs w:val="24"/>
              </w:rPr>
            </w:pPr>
            <w:r w:rsidRPr="00784723">
              <w:rPr>
                <w:rFonts w:ascii="Arial" w:hAnsi="Arial" w:cs="Arial"/>
                <w:sz w:val="24"/>
                <w:szCs w:val="24"/>
              </w:rPr>
              <w:t>Assist train staff in seeing that all glass windows are open (to avoid injuries from flying glass) and to close wooden shutters.</w:t>
            </w:r>
          </w:p>
          <w:p w:rsidR="00464122" w:rsidRPr="00784723" w:rsidRDefault="00464122" w:rsidP="00B47827">
            <w:pPr>
              <w:pStyle w:val="NoSpacing"/>
              <w:ind w:left="1152"/>
              <w:jc w:val="both"/>
              <w:rPr>
                <w:rFonts w:ascii="Arial" w:hAnsi="Arial" w:cs="Arial"/>
                <w:sz w:val="24"/>
                <w:szCs w:val="24"/>
              </w:rPr>
            </w:pPr>
          </w:p>
          <w:p w:rsidR="00464122" w:rsidRPr="006B2BA9" w:rsidRDefault="00464122" w:rsidP="00B47827">
            <w:pPr>
              <w:pStyle w:val="NoSpacing"/>
              <w:jc w:val="both"/>
              <w:rPr>
                <w:rFonts w:ascii="Arial" w:hAnsi="Arial" w:cs="Arial"/>
                <w:b/>
                <w:i/>
                <w:sz w:val="24"/>
                <w:szCs w:val="24"/>
              </w:rPr>
            </w:pPr>
            <w:r w:rsidRPr="006B2BA9">
              <w:rPr>
                <w:rFonts w:ascii="Arial" w:hAnsi="Arial" w:cs="Arial"/>
                <w:b/>
                <w:i/>
                <w:sz w:val="24"/>
                <w:szCs w:val="24"/>
              </w:rPr>
              <w:t xml:space="preserve">At night-Shutters will be closed to prevent escape of light. </w:t>
            </w:r>
          </w:p>
          <w:p w:rsidR="00464122" w:rsidRPr="00674342" w:rsidRDefault="00464122" w:rsidP="00931D20">
            <w:pPr>
              <w:pStyle w:val="NoSpacing"/>
              <w:numPr>
                <w:ilvl w:val="0"/>
                <w:numId w:val="111"/>
              </w:numPr>
              <w:jc w:val="both"/>
              <w:rPr>
                <w:rFonts w:ascii="Arial" w:hAnsi="Arial" w:cs="Arial"/>
                <w:b/>
                <w:i/>
                <w:sz w:val="18"/>
                <w:szCs w:val="24"/>
              </w:rPr>
            </w:pPr>
            <w:r w:rsidRPr="006B2BA9">
              <w:rPr>
                <w:rFonts w:ascii="Arial" w:hAnsi="Arial" w:cs="Arial"/>
                <w:sz w:val="24"/>
                <w:szCs w:val="24"/>
              </w:rPr>
              <w:t>If a train is approaching at night when an Air Raid Message “Yellow” or Red’ is received an has to be stopped outside  signals for  othr reasons, or if a train is already standing outside signals at night  when the alarm signal is received a runner should be sent by the Station  Master  on duty to the train  to warn the driver and the guard to comply  with the provision of lighting control as indicated in pars. 4(c, i)  and 4(d, I and ii)</w:t>
            </w:r>
          </w:p>
        </w:tc>
      </w:tr>
      <w:tr w:rsidR="00464122" w:rsidTr="00B47827">
        <w:tc>
          <w:tcPr>
            <w:tcW w:w="1098" w:type="dxa"/>
            <w:gridSpan w:val="2"/>
          </w:tcPr>
          <w:p w:rsidR="00464122" w:rsidRDefault="00464122" w:rsidP="00B47827">
            <w:pPr>
              <w:pStyle w:val="NoSpacing"/>
              <w:rPr>
                <w:rFonts w:ascii="Arial" w:hAnsi="Arial" w:cs="Arial"/>
                <w:sz w:val="16"/>
                <w:szCs w:val="16"/>
              </w:rPr>
            </w:pPr>
          </w:p>
        </w:tc>
        <w:tc>
          <w:tcPr>
            <w:tcW w:w="630" w:type="dxa"/>
          </w:tcPr>
          <w:p w:rsidR="00464122" w:rsidRDefault="00464122" w:rsidP="00B47827">
            <w:pPr>
              <w:pStyle w:val="NoSpacing"/>
              <w:rPr>
                <w:rFonts w:ascii="Arial" w:hAnsi="Arial" w:cs="Arial"/>
                <w:sz w:val="18"/>
                <w:szCs w:val="24"/>
              </w:rPr>
            </w:pPr>
          </w:p>
        </w:tc>
        <w:tc>
          <w:tcPr>
            <w:tcW w:w="7848" w:type="dxa"/>
            <w:gridSpan w:val="2"/>
          </w:tcPr>
          <w:p w:rsidR="00464122" w:rsidRDefault="00464122" w:rsidP="00B47827">
            <w:pPr>
              <w:pStyle w:val="NoSpacing"/>
              <w:rPr>
                <w:rFonts w:ascii="Arial" w:hAnsi="Arial" w:cs="Arial"/>
                <w:sz w:val="24"/>
                <w:szCs w:val="24"/>
              </w:rPr>
            </w:pPr>
            <w:r>
              <w:rPr>
                <w:rFonts w:ascii="Arial" w:hAnsi="Arial" w:cs="Arial"/>
                <w:sz w:val="24"/>
                <w:szCs w:val="24"/>
              </w:rPr>
              <w:t>(c ) Guards:</w:t>
            </w:r>
          </w:p>
          <w:p w:rsidR="00464122" w:rsidRPr="00784723" w:rsidRDefault="00464122" w:rsidP="00931D20">
            <w:pPr>
              <w:pStyle w:val="NoSpacing"/>
              <w:numPr>
                <w:ilvl w:val="0"/>
                <w:numId w:val="112"/>
              </w:numPr>
              <w:rPr>
                <w:rFonts w:ascii="Arial" w:hAnsi="Arial" w:cs="Arial"/>
                <w:sz w:val="24"/>
                <w:szCs w:val="24"/>
              </w:rPr>
            </w:pPr>
            <w:r>
              <w:rPr>
                <w:rFonts w:ascii="Arial" w:hAnsi="Arial" w:cs="Arial"/>
                <w:sz w:val="24"/>
                <w:szCs w:val="24"/>
              </w:rPr>
              <w:t xml:space="preserve">At night-Switch over to Civil Defence lighting. If no dimming devices are provided, all lights, except engine buffer or  side lights, brake van side lights and tail lamps (all oil illuminated) should be  extinguished-see that lights in Dinning. </w:t>
            </w:r>
          </w:p>
        </w:tc>
      </w:tr>
    </w:tbl>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p w:rsidR="00B47827" w:rsidRDefault="00B47827" w:rsidP="00464122">
      <w:pPr>
        <w:pStyle w:val="NoSpacing"/>
        <w:jc w:val="both"/>
        <w:rPr>
          <w:rFonts w:ascii="Arial" w:hAnsi="Arial" w:cs="Arial"/>
          <w:sz w:val="24"/>
          <w:szCs w:val="24"/>
        </w:rPr>
      </w:pPr>
    </w:p>
    <w:p w:rsidR="00B47827" w:rsidRDefault="00B47827" w:rsidP="00464122">
      <w:pPr>
        <w:pStyle w:val="NoSpacing"/>
        <w:jc w:val="both"/>
        <w:rPr>
          <w:rFonts w:ascii="Arial" w:hAnsi="Arial" w:cs="Arial"/>
          <w:sz w:val="24"/>
          <w:szCs w:val="24"/>
        </w:rPr>
      </w:pPr>
    </w:p>
    <w:p w:rsidR="00B47827" w:rsidRDefault="00B47827" w:rsidP="00464122">
      <w:pPr>
        <w:pStyle w:val="NoSpacing"/>
        <w:jc w:val="both"/>
        <w:rPr>
          <w:rFonts w:ascii="Arial" w:hAnsi="Arial" w:cs="Arial"/>
          <w:sz w:val="24"/>
          <w:szCs w:val="24"/>
        </w:rPr>
      </w:pPr>
    </w:p>
    <w:p w:rsidR="00464122" w:rsidRDefault="00464122" w:rsidP="00464122">
      <w:pPr>
        <w:pStyle w:val="NoSpacing"/>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98"/>
        <w:gridCol w:w="630"/>
        <w:gridCol w:w="6660"/>
        <w:gridCol w:w="1188"/>
      </w:tblGrid>
      <w:tr w:rsidR="00464122" w:rsidTr="00B47827">
        <w:tc>
          <w:tcPr>
            <w:tcW w:w="1098" w:type="dxa"/>
          </w:tcPr>
          <w:p w:rsidR="00464122" w:rsidRDefault="00464122" w:rsidP="00B47827">
            <w:pPr>
              <w:pStyle w:val="NoSpacing"/>
              <w:rPr>
                <w:rFonts w:ascii="Arial" w:hAnsi="Arial" w:cs="Arial"/>
                <w:sz w:val="16"/>
                <w:szCs w:val="16"/>
              </w:rPr>
            </w:pPr>
          </w:p>
        </w:tc>
        <w:tc>
          <w:tcPr>
            <w:tcW w:w="630" w:type="dxa"/>
          </w:tcPr>
          <w:p w:rsidR="00464122" w:rsidRDefault="00464122" w:rsidP="00B47827">
            <w:pPr>
              <w:pStyle w:val="NoSpacing"/>
              <w:rPr>
                <w:rFonts w:ascii="Arial" w:hAnsi="Arial" w:cs="Arial"/>
                <w:sz w:val="18"/>
                <w:szCs w:val="24"/>
              </w:rPr>
            </w:pPr>
          </w:p>
        </w:tc>
        <w:tc>
          <w:tcPr>
            <w:tcW w:w="7848" w:type="dxa"/>
            <w:gridSpan w:val="2"/>
          </w:tcPr>
          <w:p w:rsidR="00464122" w:rsidRDefault="00464122" w:rsidP="00B47827">
            <w:pPr>
              <w:pStyle w:val="NoSpacing"/>
              <w:rPr>
                <w:rFonts w:ascii="Arial" w:hAnsi="Arial" w:cs="Arial"/>
                <w:sz w:val="24"/>
                <w:szCs w:val="24"/>
              </w:rPr>
            </w:pPr>
            <w:r>
              <w:rPr>
                <w:rFonts w:ascii="Arial" w:hAnsi="Arial" w:cs="Arial"/>
                <w:sz w:val="24"/>
                <w:szCs w:val="24"/>
              </w:rPr>
              <w:t xml:space="preserve">  Cars, Saloons, Postal Vans, Special carriages are obscured.</w:t>
            </w:r>
          </w:p>
          <w:p w:rsidR="00464122" w:rsidRDefault="00464122" w:rsidP="00931D20">
            <w:pPr>
              <w:pStyle w:val="NoSpacing"/>
              <w:numPr>
                <w:ilvl w:val="0"/>
                <w:numId w:val="112"/>
              </w:numPr>
              <w:rPr>
                <w:rFonts w:ascii="Arial" w:hAnsi="Arial" w:cs="Arial"/>
                <w:sz w:val="24"/>
                <w:szCs w:val="24"/>
              </w:rPr>
            </w:pPr>
            <w:r>
              <w:rPr>
                <w:rFonts w:ascii="Arial" w:hAnsi="Arial" w:cs="Arial"/>
                <w:sz w:val="24"/>
                <w:szCs w:val="24"/>
              </w:rPr>
              <w:t>Assistant station staff as at para. 4(b,iii, iv and v)</w:t>
            </w:r>
          </w:p>
          <w:p w:rsidR="00464122" w:rsidRPr="00784723" w:rsidRDefault="00464122" w:rsidP="00931D20">
            <w:pPr>
              <w:pStyle w:val="NoSpacing"/>
              <w:numPr>
                <w:ilvl w:val="0"/>
                <w:numId w:val="112"/>
              </w:numPr>
              <w:rPr>
                <w:rFonts w:ascii="Arial" w:hAnsi="Arial" w:cs="Arial"/>
                <w:sz w:val="24"/>
                <w:szCs w:val="24"/>
              </w:rPr>
            </w:pPr>
            <w:r>
              <w:rPr>
                <w:rFonts w:ascii="Arial" w:hAnsi="Arial" w:cs="Arial"/>
                <w:sz w:val="24"/>
                <w:szCs w:val="24"/>
              </w:rPr>
              <w:t>See, that no one shelters under trains.</w:t>
            </w:r>
          </w:p>
        </w:tc>
      </w:tr>
      <w:tr w:rsidR="00464122" w:rsidTr="00B47827">
        <w:tc>
          <w:tcPr>
            <w:tcW w:w="1098" w:type="dxa"/>
          </w:tcPr>
          <w:p w:rsidR="00464122" w:rsidRDefault="00464122" w:rsidP="00B47827">
            <w:pPr>
              <w:pStyle w:val="NoSpacing"/>
              <w:rPr>
                <w:rFonts w:ascii="Arial" w:hAnsi="Arial" w:cs="Arial"/>
                <w:sz w:val="16"/>
                <w:szCs w:val="16"/>
              </w:rPr>
            </w:pPr>
          </w:p>
        </w:tc>
        <w:tc>
          <w:tcPr>
            <w:tcW w:w="630" w:type="dxa"/>
          </w:tcPr>
          <w:p w:rsidR="00464122" w:rsidRDefault="00464122" w:rsidP="00B47827">
            <w:pPr>
              <w:pStyle w:val="NoSpacing"/>
              <w:rPr>
                <w:rFonts w:ascii="Arial" w:hAnsi="Arial" w:cs="Arial"/>
                <w:sz w:val="18"/>
                <w:szCs w:val="24"/>
              </w:rPr>
            </w:pPr>
          </w:p>
        </w:tc>
        <w:tc>
          <w:tcPr>
            <w:tcW w:w="7848" w:type="dxa"/>
            <w:gridSpan w:val="2"/>
          </w:tcPr>
          <w:p w:rsidR="00464122" w:rsidRDefault="00464122" w:rsidP="00931D20">
            <w:pPr>
              <w:pStyle w:val="NoSpacing"/>
              <w:numPr>
                <w:ilvl w:val="0"/>
                <w:numId w:val="98"/>
              </w:numPr>
              <w:rPr>
                <w:rFonts w:ascii="Arial" w:hAnsi="Arial" w:cs="Arial"/>
                <w:sz w:val="24"/>
                <w:szCs w:val="24"/>
              </w:rPr>
            </w:pPr>
            <w:r>
              <w:rPr>
                <w:rFonts w:ascii="Arial" w:hAnsi="Arial" w:cs="Arial"/>
                <w:sz w:val="24"/>
                <w:szCs w:val="24"/>
              </w:rPr>
              <w:t>Drivers:</w:t>
            </w:r>
          </w:p>
          <w:p w:rsidR="00464122" w:rsidRDefault="00464122" w:rsidP="00931D20">
            <w:pPr>
              <w:pStyle w:val="NoSpacing"/>
              <w:numPr>
                <w:ilvl w:val="0"/>
                <w:numId w:val="113"/>
              </w:numPr>
              <w:jc w:val="both"/>
              <w:rPr>
                <w:rFonts w:ascii="Arial" w:hAnsi="Arial" w:cs="Arial"/>
                <w:sz w:val="24"/>
                <w:szCs w:val="24"/>
              </w:rPr>
            </w:pPr>
            <w:r>
              <w:rPr>
                <w:rFonts w:ascii="Arial" w:hAnsi="Arial" w:cs="Arial"/>
                <w:sz w:val="24"/>
                <w:szCs w:val="24"/>
              </w:rPr>
              <w:t>At night –Switch off head light and close side screens and/or shutters of cab and put on side buffer lights (oil illuminated)</w:t>
            </w:r>
          </w:p>
          <w:p w:rsidR="00464122" w:rsidRDefault="00464122" w:rsidP="00931D20">
            <w:pPr>
              <w:pStyle w:val="NoSpacing"/>
              <w:numPr>
                <w:ilvl w:val="0"/>
                <w:numId w:val="113"/>
              </w:numPr>
              <w:jc w:val="both"/>
              <w:rPr>
                <w:rFonts w:ascii="Arial" w:hAnsi="Arial" w:cs="Arial"/>
                <w:sz w:val="24"/>
                <w:szCs w:val="24"/>
              </w:rPr>
            </w:pPr>
            <w:r>
              <w:rPr>
                <w:rFonts w:ascii="Arial" w:hAnsi="Arial" w:cs="Arial"/>
                <w:sz w:val="24"/>
                <w:szCs w:val="24"/>
              </w:rPr>
              <w:t xml:space="preserve">At night-Open the fire box door as little as possible and for the shortest possible duration to avoid glow being seen from the air. This is absolutely essential and must be observed. </w:t>
            </w:r>
          </w:p>
          <w:p w:rsidR="00464122" w:rsidRDefault="00464122" w:rsidP="00931D20">
            <w:pPr>
              <w:pStyle w:val="NoSpacing"/>
              <w:numPr>
                <w:ilvl w:val="0"/>
                <w:numId w:val="113"/>
              </w:numPr>
              <w:jc w:val="both"/>
              <w:rPr>
                <w:rFonts w:ascii="Arial" w:hAnsi="Arial" w:cs="Arial"/>
                <w:sz w:val="24"/>
                <w:szCs w:val="24"/>
              </w:rPr>
            </w:pPr>
            <w:r>
              <w:rPr>
                <w:rFonts w:ascii="Arial" w:hAnsi="Arial" w:cs="Arial"/>
                <w:sz w:val="24"/>
                <w:szCs w:val="24"/>
              </w:rPr>
              <w:t xml:space="preserve">Make sure that the Guard’s  hand signal has been given  before starting the train. </w:t>
            </w:r>
          </w:p>
        </w:tc>
      </w:tr>
      <w:tr w:rsidR="00464122" w:rsidTr="00B47827">
        <w:tc>
          <w:tcPr>
            <w:tcW w:w="1098" w:type="dxa"/>
          </w:tcPr>
          <w:p w:rsidR="00464122" w:rsidRPr="00D7780F" w:rsidRDefault="00464122" w:rsidP="00B47827">
            <w:pPr>
              <w:pStyle w:val="NoSpacing"/>
              <w:rPr>
                <w:rFonts w:ascii="Arial" w:hAnsi="Arial" w:cs="Arial"/>
                <w:sz w:val="24"/>
                <w:szCs w:val="24"/>
              </w:rPr>
            </w:pPr>
            <w:r>
              <w:rPr>
                <w:rFonts w:ascii="Arial" w:hAnsi="Arial" w:cs="Arial"/>
                <w:sz w:val="24"/>
                <w:szCs w:val="24"/>
              </w:rPr>
              <w:t>5</w:t>
            </w:r>
          </w:p>
        </w:tc>
        <w:tc>
          <w:tcPr>
            <w:tcW w:w="7290" w:type="dxa"/>
            <w:gridSpan w:val="2"/>
          </w:tcPr>
          <w:p w:rsidR="00464122" w:rsidRDefault="00464122" w:rsidP="00931D20">
            <w:pPr>
              <w:pStyle w:val="NoSpacing"/>
              <w:numPr>
                <w:ilvl w:val="0"/>
                <w:numId w:val="114"/>
              </w:numPr>
              <w:jc w:val="both"/>
              <w:rPr>
                <w:rFonts w:ascii="Arial" w:hAnsi="Arial" w:cs="Arial"/>
                <w:sz w:val="24"/>
                <w:szCs w:val="24"/>
              </w:rPr>
            </w:pPr>
            <w:r>
              <w:rPr>
                <w:rFonts w:ascii="Arial" w:hAnsi="Arial" w:cs="Arial"/>
                <w:sz w:val="24"/>
                <w:szCs w:val="24"/>
              </w:rPr>
              <w:t>After the above precautions have been taken, trains will proceed cautiously at a maximum speed of 25 mph by day  and 15 mph by night. These speeds are the MAXIMUM PERMISSIBLE  and  must be reduced if visibility or the characteristics of the track make it advisable to do so(for the Bombay area south of Virar see para-8 below)</w:t>
            </w:r>
          </w:p>
          <w:p w:rsidR="00464122" w:rsidRDefault="00464122" w:rsidP="00931D20">
            <w:pPr>
              <w:pStyle w:val="NoSpacing"/>
              <w:numPr>
                <w:ilvl w:val="0"/>
                <w:numId w:val="114"/>
              </w:numPr>
              <w:jc w:val="both"/>
              <w:rPr>
                <w:rFonts w:ascii="Arial" w:hAnsi="Arial" w:cs="Arial"/>
                <w:sz w:val="24"/>
                <w:szCs w:val="24"/>
              </w:rPr>
            </w:pPr>
            <w:r>
              <w:rPr>
                <w:rFonts w:ascii="Arial" w:hAnsi="Arial" w:cs="Arial"/>
                <w:sz w:val="24"/>
                <w:szCs w:val="24"/>
              </w:rPr>
              <w:t>No warner signals will be lowered after an “Air Raid Message Yellow” has been received until it has been followed by a signal “Air Raid Message White” (Cancel caution)</w:t>
            </w:r>
          </w:p>
          <w:p w:rsidR="00464122" w:rsidRDefault="00464122" w:rsidP="00931D20">
            <w:pPr>
              <w:pStyle w:val="NoSpacing"/>
              <w:numPr>
                <w:ilvl w:val="0"/>
                <w:numId w:val="114"/>
              </w:numPr>
              <w:jc w:val="both"/>
              <w:rPr>
                <w:rFonts w:ascii="Arial" w:hAnsi="Arial" w:cs="Arial"/>
                <w:sz w:val="24"/>
                <w:szCs w:val="24"/>
              </w:rPr>
            </w:pPr>
            <w:r>
              <w:rPr>
                <w:rFonts w:ascii="Arial" w:hAnsi="Arial" w:cs="Arial"/>
                <w:sz w:val="24"/>
                <w:szCs w:val="24"/>
              </w:rPr>
              <w:t>At night –Drivers will endeavour to avoid the emission of sparks and will observe rules 2 and 4(d) above.</w:t>
            </w:r>
          </w:p>
          <w:p w:rsidR="00464122" w:rsidRDefault="00464122" w:rsidP="00931D20">
            <w:pPr>
              <w:pStyle w:val="NoSpacing"/>
              <w:numPr>
                <w:ilvl w:val="0"/>
                <w:numId w:val="114"/>
              </w:numPr>
              <w:jc w:val="both"/>
              <w:rPr>
                <w:rFonts w:ascii="Arial" w:hAnsi="Arial" w:cs="Arial"/>
                <w:sz w:val="24"/>
                <w:szCs w:val="24"/>
              </w:rPr>
            </w:pPr>
            <w:r>
              <w:rPr>
                <w:rFonts w:ascii="Arial" w:hAnsi="Arial" w:cs="Arial"/>
                <w:sz w:val="24"/>
                <w:szCs w:val="24"/>
              </w:rPr>
              <w:t xml:space="preserve">Trains should proceed, in any circumstances, unless it is known that the track ahead is damaged or there is an unexploded bomb in the vicinity of the track ahead. </w:t>
            </w:r>
          </w:p>
        </w:tc>
        <w:tc>
          <w:tcPr>
            <w:tcW w:w="1188" w:type="dxa"/>
          </w:tcPr>
          <w:p w:rsidR="00464122" w:rsidRDefault="00464122" w:rsidP="00B47827">
            <w:pPr>
              <w:rPr>
                <w:rFonts w:ascii="Arial" w:hAnsi="Arial" w:cs="Arial"/>
                <w:sz w:val="16"/>
                <w:szCs w:val="16"/>
              </w:rPr>
            </w:pPr>
          </w:p>
          <w:p w:rsidR="00464122" w:rsidRPr="00D7780F" w:rsidRDefault="00464122" w:rsidP="00B47827">
            <w:pPr>
              <w:rPr>
                <w:rFonts w:ascii="Arial" w:hAnsi="Arial" w:cs="Arial"/>
                <w:sz w:val="16"/>
                <w:szCs w:val="16"/>
              </w:rPr>
            </w:pPr>
            <w:r w:rsidRPr="00D7780F">
              <w:rPr>
                <w:rFonts w:ascii="Arial" w:hAnsi="Arial" w:cs="Arial"/>
                <w:sz w:val="16"/>
                <w:szCs w:val="16"/>
              </w:rPr>
              <w:t xml:space="preserve">Proceeding after receipt of Caution. </w:t>
            </w:r>
          </w:p>
          <w:p w:rsidR="00464122" w:rsidRPr="00D7780F" w:rsidRDefault="00464122" w:rsidP="00B47827">
            <w:pPr>
              <w:pStyle w:val="NoSpacing"/>
              <w:rPr>
                <w:rFonts w:ascii="Arial" w:hAnsi="Arial" w:cs="Arial"/>
                <w:sz w:val="16"/>
                <w:szCs w:val="16"/>
              </w:rPr>
            </w:pPr>
          </w:p>
        </w:tc>
      </w:tr>
      <w:tr w:rsidR="00464122" w:rsidTr="00B47827">
        <w:tc>
          <w:tcPr>
            <w:tcW w:w="1098" w:type="dxa"/>
          </w:tcPr>
          <w:p w:rsidR="00464122" w:rsidRDefault="00464122" w:rsidP="00B47827">
            <w:pPr>
              <w:pStyle w:val="NoSpacing"/>
              <w:rPr>
                <w:rFonts w:ascii="Arial" w:hAnsi="Arial" w:cs="Arial"/>
                <w:sz w:val="24"/>
                <w:szCs w:val="24"/>
              </w:rPr>
            </w:pPr>
            <w:r>
              <w:rPr>
                <w:rFonts w:ascii="Arial" w:hAnsi="Arial" w:cs="Arial"/>
                <w:sz w:val="24"/>
                <w:szCs w:val="24"/>
              </w:rPr>
              <w:t>6.</w:t>
            </w:r>
          </w:p>
        </w:tc>
        <w:tc>
          <w:tcPr>
            <w:tcW w:w="7290" w:type="dxa"/>
            <w:gridSpan w:val="2"/>
          </w:tcPr>
          <w:p w:rsidR="00464122" w:rsidRDefault="00464122" w:rsidP="00B47827">
            <w:pPr>
              <w:pStyle w:val="NoSpacing"/>
              <w:jc w:val="both"/>
              <w:rPr>
                <w:rFonts w:ascii="Arial" w:hAnsi="Arial" w:cs="Arial"/>
                <w:sz w:val="24"/>
                <w:szCs w:val="24"/>
              </w:rPr>
            </w:pPr>
            <w:r>
              <w:rPr>
                <w:rFonts w:ascii="Arial" w:hAnsi="Arial" w:cs="Arial"/>
                <w:sz w:val="24"/>
                <w:szCs w:val="24"/>
              </w:rPr>
              <w:t>(a) Train staff will keep a sharp lookout  and trains  will be   stopped in the following eventualities.</w:t>
            </w:r>
          </w:p>
          <w:p w:rsidR="00464122" w:rsidRDefault="00464122" w:rsidP="00B47827">
            <w:pPr>
              <w:pStyle w:val="NoSpacing"/>
              <w:jc w:val="both"/>
              <w:rPr>
                <w:rFonts w:ascii="Arial" w:hAnsi="Arial" w:cs="Arial"/>
                <w:sz w:val="24"/>
                <w:szCs w:val="24"/>
              </w:rPr>
            </w:pPr>
            <w:r>
              <w:rPr>
                <w:rFonts w:ascii="Arial" w:hAnsi="Arial" w:cs="Arial"/>
                <w:sz w:val="24"/>
                <w:szCs w:val="24"/>
              </w:rPr>
              <w:t>(i) If attacked.</w:t>
            </w:r>
          </w:p>
          <w:p w:rsidR="00464122" w:rsidRDefault="00464122" w:rsidP="00B47827">
            <w:pPr>
              <w:pStyle w:val="NoSpacing"/>
              <w:jc w:val="both"/>
              <w:rPr>
                <w:rFonts w:ascii="Arial" w:hAnsi="Arial" w:cs="Arial"/>
                <w:sz w:val="24"/>
                <w:szCs w:val="24"/>
              </w:rPr>
            </w:pPr>
            <w:r>
              <w:rPr>
                <w:rFonts w:ascii="Arial" w:hAnsi="Arial" w:cs="Arial"/>
                <w:sz w:val="24"/>
                <w:szCs w:val="24"/>
              </w:rPr>
              <w:t>(ii)If the track ahead is already damaged.</w:t>
            </w:r>
          </w:p>
          <w:p w:rsidR="00464122" w:rsidRDefault="00464122" w:rsidP="00B47827">
            <w:pPr>
              <w:pStyle w:val="NoSpacing"/>
              <w:jc w:val="both"/>
              <w:rPr>
                <w:rFonts w:ascii="Arial" w:hAnsi="Arial" w:cs="Arial"/>
                <w:sz w:val="24"/>
                <w:szCs w:val="24"/>
              </w:rPr>
            </w:pPr>
            <w:r>
              <w:rPr>
                <w:rFonts w:ascii="Arial" w:hAnsi="Arial" w:cs="Arial"/>
                <w:sz w:val="24"/>
                <w:szCs w:val="24"/>
              </w:rPr>
              <w:t xml:space="preserve">(iii)If there is unexploded bomb  in the vicinity of the track ahead which information will be  given by the Engineering Department staff or any other staff. </w:t>
            </w:r>
          </w:p>
          <w:p w:rsidR="00B47827" w:rsidRDefault="00B47827" w:rsidP="00B47827">
            <w:pPr>
              <w:pStyle w:val="NoSpacing"/>
              <w:jc w:val="both"/>
              <w:rPr>
                <w:rFonts w:ascii="Arial" w:hAnsi="Arial" w:cs="Arial"/>
                <w:sz w:val="24"/>
                <w:szCs w:val="24"/>
              </w:rPr>
            </w:pPr>
          </w:p>
          <w:p w:rsidR="00464122" w:rsidRDefault="00464122" w:rsidP="00B47827">
            <w:pPr>
              <w:pStyle w:val="NoSpacing"/>
              <w:jc w:val="both"/>
              <w:rPr>
                <w:rFonts w:ascii="Arial" w:hAnsi="Arial" w:cs="Arial"/>
                <w:sz w:val="24"/>
                <w:szCs w:val="24"/>
              </w:rPr>
            </w:pPr>
            <w:r>
              <w:rPr>
                <w:rFonts w:ascii="Arial" w:hAnsi="Arial" w:cs="Arial"/>
                <w:sz w:val="24"/>
                <w:szCs w:val="24"/>
              </w:rPr>
              <w:t xml:space="preserve">(b) In the event of  a train, being  stopped in section as per (i), (ii) and (iii) above, the driver will give a series of short  whistle blasts and the train staff will advise  passengers to remain in their  carriages. The Guard will protect his train in accordance with the rules.  He will also post two  look-outs to report approaching aircraft. </w:t>
            </w:r>
          </w:p>
        </w:tc>
        <w:tc>
          <w:tcPr>
            <w:tcW w:w="1188" w:type="dxa"/>
          </w:tcPr>
          <w:p w:rsidR="00464122" w:rsidRDefault="00464122" w:rsidP="00B47827">
            <w:pPr>
              <w:rPr>
                <w:rFonts w:ascii="Arial" w:hAnsi="Arial" w:cs="Arial"/>
                <w:sz w:val="16"/>
                <w:szCs w:val="16"/>
              </w:rPr>
            </w:pPr>
            <w:r>
              <w:rPr>
                <w:rFonts w:ascii="Arial" w:hAnsi="Arial" w:cs="Arial"/>
                <w:sz w:val="16"/>
                <w:szCs w:val="16"/>
              </w:rPr>
              <w:t>Stopping after caution.</w:t>
            </w:r>
          </w:p>
        </w:tc>
      </w:tr>
    </w:tbl>
    <w:p w:rsidR="00464122" w:rsidRDefault="00464122" w:rsidP="00AD008C"/>
    <w:p w:rsidR="00464122" w:rsidRDefault="00464122" w:rsidP="00AD008C"/>
    <w:p w:rsidR="00464122" w:rsidRDefault="00464122" w:rsidP="00AD008C"/>
    <w:p w:rsidR="00AD008C" w:rsidRPr="00B47827" w:rsidRDefault="00B47827" w:rsidP="002260AA">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c) If a train is held up at the station passenger will be advised to shelter in station premises or in nearby houses or on the floor of their compartments.</w:t>
      </w:r>
    </w:p>
    <w:p w:rsidR="00AD008C" w:rsidRPr="00B47827" w:rsidRDefault="00B47827" w:rsidP="002260AA">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 xml:space="preserve">d) The train  Staff of on no-vacuum Goods and ballast trains halted at stations or in the section will put down all hand brakes as required and will be responsible for placing his oil tail lamp and </w:t>
      </w:r>
      <w:r w:rsidR="00472857" w:rsidRPr="00B47827">
        <w:rPr>
          <w:rFonts w:ascii="Arial" w:hAnsi="Arial" w:cs="Arial"/>
          <w:sz w:val="24"/>
          <w:szCs w:val="24"/>
        </w:rPr>
        <w:t>brake van</w:t>
      </w:r>
      <w:r w:rsidR="00AD008C" w:rsidRPr="00B47827">
        <w:rPr>
          <w:rFonts w:ascii="Arial" w:hAnsi="Arial" w:cs="Arial"/>
          <w:sz w:val="24"/>
          <w:szCs w:val="24"/>
        </w:rPr>
        <w:t xml:space="preserve"> side lights in position if it is dark or foggy. He will protect the train in accordance with the rules if it is halted in a block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38"/>
        <w:gridCol w:w="7938"/>
      </w:tblGrid>
      <w:tr w:rsidR="00AD008C" w:rsidRPr="00B47827" w:rsidTr="00BF6A16">
        <w:tc>
          <w:tcPr>
            <w:tcW w:w="1638" w:type="dxa"/>
          </w:tcPr>
          <w:p w:rsidR="00AD008C" w:rsidRPr="00BF6A16" w:rsidRDefault="00AD008C" w:rsidP="00960835">
            <w:pPr>
              <w:rPr>
                <w:rFonts w:ascii="Arial" w:hAnsi="Arial" w:cs="Arial"/>
                <w:sz w:val="20"/>
                <w:szCs w:val="24"/>
              </w:rPr>
            </w:pPr>
            <w:r w:rsidRPr="00BF6A16">
              <w:rPr>
                <w:rFonts w:ascii="Arial" w:hAnsi="Arial" w:cs="Arial"/>
                <w:sz w:val="20"/>
                <w:szCs w:val="24"/>
              </w:rPr>
              <w:t>Proceeding after stopping</w:t>
            </w: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AD008C" w:rsidRPr="00B47827" w:rsidRDefault="00AD008C" w:rsidP="00960835">
            <w:pPr>
              <w:rPr>
                <w:rFonts w:ascii="Arial" w:hAnsi="Arial" w:cs="Arial"/>
                <w:sz w:val="24"/>
                <w:szCs w:val="24"/>
              </w:rPr>
            </w:pPr>
          </w:p>
          <w:p w:rsidR="00BF6A16" w:rsidRDefault="00AD008C" w:rsidP="00960835">
            <w:pPr>
              <w:rPr>
                <w:rFonts w:ascii="Arial" w:hAnsi="Arial" w:cs="Arial"/>
                <w:sz w:val="16"/>
                <w:szCs w:val="24"/>
              </w:rPr>
            </w:pPr>
            <w:r w:rsidRPr="00BF6A16">
              <w:rPr>
                <w:rFonts w:ascii="Arial" w:hAnsi="Arial" w:cs="Arial"/>
                <w:sz w:val="16"/>
                <w:szCs w:val="24"/>
              </w:rPr>
              <w:t xml:space="preserve">Bombay Area </w:t>
            </w:r>
          </w:p>
          <w:p w:rsidR="00AD008C" w:rsidRPr="00BF6A16" w:rsidRDefault="00AD008C" w:rsidP="00960835">
            <w:pPr>
              <w:rPr>
                <w:rFonts w:ascii="Arial" w:hAnsi="Arial" w:cs="Arial"/>
                <w:sz w:val="16"/>
                <w:szCs w:val="24"/>
              </w:rPr>
            </w:pPr>
            <w:r w:rsidRPr="00BF6A16">
              <w:rPr>
                <w:rFonts w:ascii="Arial" w:hAnsi="Arial" w:cs="Arial"/>
                <w:sz w:val="16"/>
                <w:szCs w:val="24"/>
              </w:rPr>
              <w:t>South of Virar</w:t>
            </w:r>
          </w:p>
          <w:p w:rsidR="00AD008C" w:rsidRPr="00B47827" w:rsidRDefault="00AD008C" w:rsidP="00960835">
            <w:pPr>
              <w:rPr>
                <w:rFonts w:ascii="Arial" w:hAnsi="Arial" w:cs="Arial"/>
                <w:sz w:val="24"/>
                <w:szCs w:val="24"/>
              </w:rPr>
            </w:pPr>
          </w:p>
        </w:tc>
        <w:tc>
          <w:tcPr>
            <w:tcW w:w="7938" w:type="dxa"/>
          </w:tcPr>
          <w:p w:rsidR="00AD008C" w:rsidRPr="00B47827" w:rsidRDefault="00AD008C" w:rsidP="00960835">
            <w:pPr>
              <w:jc w:val="both"/>
              <w:rPr>
                <w:rFonts w:ascii="Arial" w:hAnsi="Arial" w:cs="Arial"/>
                <w:sz w:val="24"/>
                <w:szCs w:val="24"/>
              </w:rPr>
            </w:pPr>
            <w:r w:rsidRPr="00B47827">
              <w:rPr>
                <w:rFonts w:ascii="Arial" w:hAnsi="Arial" w:cs="Arial"/>
                <w:sz w:val="24"/>
                <w:szCs w:val="24"/>
              </w:rPr>
              <w:t>7.a) After aircraft have passed or an attack has been unsuccessful or an obstruction has been removed, trains will proceed again cautiously until a signal “ Air Raid Massage White” (Cancel Caution) or other orders to that effect are received</w:t>
            </w:r>
          </w:p>
          <w:p w:rsidR="00AD008C" w:rsidRPr="00B47827" w:rsidRDefault="00AD008C" w:rsidP="00960835">
            <w:pPr>
              <w:jc w:val="both"/>
              <w:rPr>
                <w:rFonts w:ascii="Arial" w:hAnsi="Arial" w:cs="Arial"/>
                <w:sz w:val="24"/>
                <w:szCs w:val="24"/>
              </w:rPr>
            </w:pPr>
            <w:r w:rsidRPr="00B47827">
              <w:rPr>
                <w:rFonts w:ascii="Arial" w:hAnsi="Arial" w:cs="Arial"/>
                <w:sz w:val="24"/>
                <w:szCs w:val="24"/>
              </w:rPr>
              <w:t>(b) before proceeding, drivers will give a long whistle blast to recall passengers. The drivers will make sure that the Guard’s hand signal has been given before starting  the train.</w:t>
            </w:r>
          </w:p>
          <w:p w:rsidR="00AD008C" w:rsidRPr="00B47827" w:rsidRDefault="00AD008C" w:rsidP="00960835">
            <w:pPr>
              <w:jc w:val="both"/>
              <w:rPr>
                <w:rFonts w:ascii="Arial" w:hAnsi="Arial" w:cs="Arial"/>
                <w:sz w:val="24"/>
                <w:szCs w:val="24"/>
              </w:rPr>
            </w:pPr>
            <w:r w:rsidRPr="00B47827">
              <w:rPr>
                <w:rFonts w:ascii="Arial" w:hAnsi="Arial" w:cs="Arial"/>
                <w:sz w:val="24"/>
                <w:szCs w:val="24"/>
              </w:rPr>
              <w:t>c) In the case of a train being stopped at a station, instructions will be obtained from the Railway control as to whether it should stay, proceed cautiously or proceed normally.</w:t>
            </w:r>
          </w:p>
          <w:p w:rsidR="00AD008C" w:rsidRPr="00B47827" w:rsidRDefault="00AD008C" w:rsidP="00960835">
            <w:pPr>
              <w:jc w:val="both"/>
              <w:rPr>
                <w:rFonts w:ascii="Arial" w:hAnsi="Arial" w:cs="Arial"/>
                <w:sz w:val="24"/>
                <w:szCs w:val="24"/>
              </w:rPr>
            </w:pPr>
            <w:r w:rsidRPr="00B47827">
              <w:rPr>
                <w:rFonts w:ascii="Arial" w:hAnsi="Arial" w:cs="Arial"/>
                <w:sz w:val="24"/>
                <w:szCs w:val="24"/>
              </w:rPr>
              <w:t>8. a) In the Bombay Area a signal “ air Raid Message Red” (air Raid Warning and action Warning) will be issued and this may be received very soon after the receipt of “Air Raid Message Yellow” (Preliminary Caution) or even as a first intimation</w:t>
            </w:r>
          </w:p>
          <w:p w:rsidR="00AD008C" w:rsidRPr="00B47827" w:rsidRDefault="00AD008C" w:rsidP="00960835">
            <w:pPr>
              <w:jc w:val="both"/>
              <w:rPr>
                <w:rFonts w:ascii="Arial" w:hAnsi="Arial" w:cs="Arial"/>
                <w:sz w:val="24"/>
                <w:szCs w:val="24"/>
              </w:rPr>
            </w:pPr>
            <w:r w:rsidRPr="00B47827">
              <w:rPr>
                <w:rFonts w:ascii="Arial" w:hAnsi="Arial" w:cs="Arial"/>
                <w:sz w:val="24"/>
                <w:szCs w:val="24"/>
              </w:rPr>
              <w:t xml:space="preserve">  </w:t>
            </w:r>
          </w:p>
        </w:tc>
      </w:tr>
    </w:tbl>
    <w:p w:rsidR="00AD008C" w:rsidRPr="00B47827" w:rsidRDefault="005C1407" w:rsidP="000875A4">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b) Three minutes after the receipt of  the “ Air Raid Message Red ” (Air Raid Warning or Action Warning) or three minutes form the beginning of the siren, the power supervisor at Bombay Central will de-energise all power and lighting circuits, thereby bringing all suburban trains to a stand-still. The trains which have reached a station during this  interval of three minutes will not proceed further.</w:t>
      </w:r>
    </w:p>
    <w:p w:rsidR="00AD008C" w:rsidRPr="00B47827" w:rsidRDefault="00BF6A16" w:rsidP="000875A4">
      <w:pPr>
        <w:ind w:firstLine="720"/>
        <w:jc w:val="both"/>
        <w:rPr>
          <w:rFonts w:ascii="Arial" w:hAnsi="Arial" w:cs="Arial"/>
          <w:sz w:val="24"/>
          <w:szCs w:val="24"/>
        </w:rPr>
      </w:pPr>
      <w:r>
        <w:rPr>
          <w:rFonts w:ascii="Arial" w:hAnsi="Arial" w:cs="Arial"/>
          <w:sz w:val="24"/>
          <w:szCs w:val="24"/>
        </w:rPr>
        <w:t>(c</w:t>
      </w:r>
      <w:r w:rsidR="00AD008C" w:rsidRPr="00B47827">
        <w:rPr>
          <w:rFonts w:ascii="Arial" w:hAnsi="Arial" w:cs="Arial"/>
          <w:sz w:val="24"/>
          <w:szCs w:val="24"/>
        </w:rPr>
        <w:t>) During the above period Station masters of Virar and at stations south of Virar will ensure that all signals pertaining to running trains are in the ON condition.</w:t>
      </w:r>
    </w:p>
    <w:p w:rsidR="00AD008C" w:rsidRPr="00B47827" w:rsidRDefault="005C1407" w:rsidP="000875A4">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d)In regard to stream trains running between Bombay and Virar station staff will stop all trains at platforms or within station sections whether the train is booked to stop at the station or not and advise the train staff that an “ Air Raid Message Yellow “ (Preliminary Caution) has been received. Action will then be taken in accordance with paras 4 and 5. Trains will continue running until “Air Red Message Red” (Air Raid Warning or Action Warning ) is received.</w:t>
      </w:r>
    </w:p>
    <w:p w:rsidR="00AD008C" w:rsidRPr="00B47827" w:rsidRDefault="00AD008C" w:rsidP="000875A4">
      <w:pPr>
        <w:ind w:firstLine="720"/>
        <w:jc w:val="both"/>
        <w:rPr>
          <w:rFonts w:ascii="Arial" w:hAnsi="Arial" w:cs="Arial"/>
          <w:sz w:val="24"/>
          <w:szCs w:val="24"/>
        </w:rPr>
      </w:pPr>
      <w:r w:rsidRPr="00B47827">
        <w:rPr>
          <w:rFonts w:ascii="Arial" w:hAnsi="Arial" w:cs="Arial"/>
          <w:sz w:val="24"/>
          <w:szCs w:val="24"/>
        </w:rPr>
        <w:t xml:space="preserve">If an “ Air Raid Message Red” ( Action Warning or Air Raid Warning) is received ( It is likely that it may not be </w:t>
      </w:r>
    </w:p>
    <w:p w:rsidR="00AD008C" w:rsidRPr="00B47827" w:rsidRDefault="00AD008C" w:rsidP="00AD008C">
      <w:pPr>
        <w:rPr>
          <w:rFonts w:ascii="Arial" w:hAnsi="Arial" w:cs="Arial"/>
          <w:sz w:val="24"/>
          <w:szCs w:val="24"/>
        </w:rPr>
      </w:pPr>
    </w:p>
    <w:p w:rsidR="00AD008C" w:rsidRPr="00B47827" w:rsidRDefault="00AD008C" w:rsidP="00AD008C">
      <w:pPr>
        <w:rPr>
          <w:rFonts w:ascii="Arial" w:hAnsi="Arial" w:cs="Arial"/>
          <w:sz w:val="24"/>
          <w:szCs w:val="24"/>
        </w:rPr>
      </w:pPr>
    </w:p>
    <w:p w:rsidR="00AD008C" w:rsidRPr="00B47827" w:rsidRDefault="00AD008C" w:rsidP="00472857">
      <w:pPr>
        <w:jc w:val="both"/>
        <w:rPr>
          <w:rFonts w:ascii="Arial" w:hAnsi="Arial" w:cs="Arial"/>
          <w:sz w:val="24"/>
          <w:szCs w:val="24"/>
        </w:rPr>
      </w:pPr>
      <w:r w:rsidRPr="00B47827">
        <w:rPr>
          <w:rFonts w:ascii="Arial" w:hAnsi="Arial" w:cs="Arial"/>
          <w:sz w:val="24"/>
          <w:szCs w:val="24"/>
        </w:rPr>
        <w:lastRenderedPageBreak/>
        <w:t>proceeded by an “ Air Raid Message Yellow ” or if an unexpected attack Is made, all stream stations will come to stop at once and action  as pr para  4 (a), 4(b.iv.v., 4(c) 4(d) &amp; 6(b,c,d) will be taken.</w:t>
      </w:r>
    </w:p>
    <w:p w:rsidR="00AD008C" w:rsidRPr="00B47827" w:rsidRDefault="00AD008C" w:rsidP="00AD008C">
      <w:pPr>
        <w:jc w:val="both"/>
        <w:rPr>
          <w:rFonts w:ascii="Arial" w:hAnsi="Arial" w:cs="Arial"/>
          <w:sz w:val="24"/>
          <w:szCs w:val="24"/>
        </w:rPr>
      </w:pPr>
      <w:r w:rsidRPr="00B47827">
        <w:rPr>
          <w:rFonts w:ascii="Arial" w:hAnsi="Arial" w:cs="Arial"/>
          <w:sz w:val="24"/>
          <w:szCs w:val="24"/>
        </w:rPr>
        <w:t xml:space="preserve"> </w:t>
      </w:r>
      <w:r w:rsidR="00472857">
        <w:rPr>
          <w:rFonts w:ascii="Arial" w:hAnsi="Arial" w:cs="Arial"/>
          <w:sz w:val="24"/>
          <w:szCs w:val="24"/>
        </w:rPr>
        <w:tab/>
      </w:r>
      <w:r w:rsidRPr="00B47827">
        <w:rPr>
          <w:rFonts w:ascii="Arial" w:hAnsi="Arial" w:cs="Arial"/>
          <w:sz w:val="24"/>
          <w:szCs w:val="24"/>
        </w:rPr>
        <w:t xml:space="preserve">If </w:t>
      </w:r>
      <w:r w:rsidR="00472857" w:rsidRPr="00B47827">
        <w:rPr>
          <w:rFonts w:ascii="Arial" w:hAnsi="Arial" w:cs="Arial"/>
          <w:sz w:val="24"/>
          <w:szCs w:val="24"/>
        </w:rPr>
        <w:t>the driver</w:t>
      </w:r>
      <w:r w:rsidRPr="00B47827">
        <w:rPr>
          <w:rFonts w:ascii="Arial" w:hAnsi="Arial" w:cs="Arial"/>
          <w:sz w:val="24"/>
          <w:szCs w:val="24"/>
        </w:rPr>
        <w:t xml:space="preserve"> of the train approaching a station notices that the Electric Lights are not visible or that the colour light signals are not lighted. He is to take this as an alarm signal and stop his train at once. Action will taken as per </w:t>
      </w:r>
      <w:r w:rsidR="00472857" w:rsidRPr="00B47827">
        <w:rPr>
          <w:rFonts w:ascii="Arial" w:hAnsi="Arial" w:cs="Arial"/>
          <w:sz w:val="24"/>
          <w:szCs w:val="24"/>
        </w:rPr>
        <w:t>paras indicating</w:t>
      </w:r>
      <w:r w:rsidRPr="00B47827">
        <w:rPr>
          <w:rFonts w:ascii="Arial" w:hAnsi="Arial" w:cs="Arial"/>
          <w:sz w:val="24"/>
          <w:szCs w:val="24"/>
        </w:rPr>
        <w:t xml:space="preserve"> in the proceeding para</w:t>
      </w:r>
    </w:p>
    <w:p w:rsidR="00AD008C" w:rsidRPr="00B47827" w:rsidRDefault="00472857" w:rsidP="00472857">
      <w:pPr>
        <w:ind w:firstLine="720"/>
        <w:jc w:val="both"/>
        <w:rPr>
          <w:rFonts w:ascii="Arial" w:hAnsi="Arial" w:cs="Arial"/>
          <w:sz w:val="24"/>
          <w:szCs w:val="24"/>
        </w:rPr>
      </w:pPr>
      <w:r>
        <w:rPr>
          <w:rFonts w:ascii="Arial" w:hAnsi="Arial" w:cs="Arial"/>
          <w:sz w:val="24"/>
          <w:szCs w:val="24"/>
        </w:rPr>
        <w:t>(e</w:t>
      </w:r>
      <w:r w:rsidR="00AD008C" w:rsidRPr="00B47827">
        <w:rPr>
          <w:rFonts w:ascii="Arial" w:hAnsi="Arial" w:cs="Arial"/>
          <w:sz w:val="24"/>
          <w:szCs w:val="24"/>
        </w:rPr>
        <w:t>)Stream and Electric trains running between Bombay to Virar will not be permitted to proceed further until an “Air Red Message Green” (Raiders passed or All clear) has been received and the track is certified safe. The maximum speed of the train will be 25 miles per hour by day or 15 miles per hour at night until an “Air Red message White (Cancel  Caution) , is received when trains will run at normal speeds.</w:t>
      </w:r>
    </w:p>
    <w:p w:rsidR="00AD008C" w:rsidRPr="00B47827" w:rsidRDefault="00472857" w:rsidP="00472857">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 xml:space="preserve">f)The </w:t>
      </w:r>
      <w:r w:rsidRPr="00B47827">
        <w:rPr>
          <w:rFonts w:ascii="Arial" w:hAnsi="Arial" w:cs="Arial"/>
          <w:sz w:val="24"/>
          <w:szCs w:val="24"/>
        </w:rPr>
        <w:t>patrolling</w:t>
      </w:r>
      <w:r w:rsidR="00AD008C" w:rsidRPr="00B47827">
        <w:rPr>
          <w:rFonts w:ascii="Arial" w:hAnsi="Arial" w:cs="Arial"/>
          <w:sz w:val="24"/>
          <w:szCs w:val="24"/>
        </w:rPr>
        <w:t xml:space="preserve"> by the Engineering and the Electrical Departments will commence as soon as possible  after the “Raider Passed” or “Air Clear” has been sounded and the petrol will report the state of each section to the Stations Masters at the end of it.</w:t>
      </w:r>
    </w:p>
    <w:p w:rsidR="00AD008C" w:rsidRPr="00B47827" w:rsidRDefault="00472857" w:rsidP="00472857">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g) Stream trains north of Virar will proceed at speeds not exceeding 25 miles per hour by day and 15 miles per hour by night  or in fog depending upon visibility and safety of track. All trains will be stopped at the next station to enable a warning message to be conveyed to the  passengers of the train</w:t>
      </w:r>
    </w:p>
    <w:p w:rsidR="00AD008C" w:rsidRPr="00B47827" w:rsidRDefault="00472857" w:rsidP="00472857">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h)In the event of telephone communications between the section Churchgate-Borivil  being interrupted, an alternative system of communication by motor car will come into operation immediately after the “Raider Passed” or : Air Clear” is sounded.</w:t>
      </w:r>
    </w:p>
    <w:p w:rsidR="00AD008C" w:rsidRPr="00B47827" w:rsidRDefault="00472857" w:rsidP="00472857">
      <w:pPr>
        <w:ind w:firstLine="720"/>
        <w:jc w:val="both"/>
        <w:rPr>
          <w:rFonts w:ascii="Arial" w:hAnsi="Arial" w:cs="Arial"/>
          <w:sz w:val="24"/>
          <w:szCs w:val="24"/>
        </w:rPr>
      </w:pPr>
      <w:r>
        <w:rPr>
          <w:rFonts w:ascii="Arial" w:hAnsi="Arial" w:cs="Arial"/>
          <w:sz w:val="24"/>
          <w:szCs w:val="24"/>
        </w:rPr>
        <w:t>(</w:t>
      </w:r>
      <w:r w:rsidR="00AD008C" w:rsidRPr="00B47827">
        <w:rPr>
          <w:rFonts w:ascii="Arial" w:hAnsi="Arial" w:cs="Arial"/>
          <w:sz w:val="24"/>
          <w:szCs w:val="24"/>
        </w:rPr>
        <w:t>i) If an “ Air Raid Message Yellow “ (Preliminary Caution)is received before (Air Raid Message Red” ( Air Raid Warning or  Action Warning ) action will be taken as stated in the above orders in so far as they may be applicable.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548"/>
      </w:tblGrid>
      <w:tr w:rsidR="00AD008C" w:rsidRPr="00B47827" w:rsidTr="00FB0636">
        <w:tc>
          <w:tcPr>
            <w:tcW w:w="8028" w:type="dxa"/>
          </w:tcPr>
          <w:p w:rsidR="00AD008C" w:rsidRPr="00B47827" w:rsidRDefault="00FB0636" w:rsidP="00960835">
            <w:pPr>
              <w:jc w:val="both"/>
              <w:rPr>
                <w:rFonts w:ascii="Arial" w:hAnsi="Arial" w:cs="Arial"/>
                <w:sz w:val="24"/>
                <w:szCs w:val="24"/>
              </w:rPr>
            </w:pPr>
            <w:r>
              <w:rPr>
                <w:rFonts w:ascii="Arial" w:hAnsi="Arial" w:cs="Arial"/>
                <w:sz w:val="24"/>
                <w:szCs w:val="24"/>
              </w:rPr>
              <w:t>9</w:t>
            </w:r>
            <w:r w:rsidR="00AD008C" w:rsidRPr="00B47827">
              <w:rPr>
                <w:rFonts w:ascii="Arial" w:hAnsi="Arial" w:cs="Arial"/>
                <w:sz w:val="24"/>
                <w:szCs w:val="24"/>
              </w:rPr>
              <w:t xml:space="preserve"> </w:t>
            </w:r>
            <w:r>
              <w:rPr>
                <w:rFonts w:ascii="Arial" w:hAnsi="Arial" w:cs="Arial"/>
                <w:sz w:val="24"/>
                <w:szCs w:val="24"/>
              </w:rPr>
              <w:t>(</w:t>
            </w:r>
            <w:r w:rsidR="00AD008C" w:rsidRPr="00B47827">
              <w:rPr>
                <w:rFonts w:ascii="Arial" w:hAnsi="Arial" w:cs="Arial"/>
                <w:sz w:val="24"/>
                <w:szCs w:val="24"/>
              </w:rPr>
              <w:t>a) In all circumstances Endeavour is “KEEP CALM” and prevent panic among passengers</w:t>
            </w:r>
          </w:p>
        </w:tc>
        <w:tc>
          <w:tcPr>
            <w:tcW w:w="1548" w:type="dxa"/>
          </w:tcPr>
          <w:p w:rsidR="00AD008C" w:rsidRPr="00FB0636" w:rsidRDefault="00FB0636" w:rsidP="00960835">
            <w:pPr>
              <w:jc w:val="both"/>
              <w:rPr>
                <w:rFonts w:ascii="Arial" w:hAnsi="Arial" w:cs="Arial"/>
                <w:b/>
                <w:sz w:val="24"/>
                <w:szCs w:val="24"/>
              </w:rPr>
            </w:pPr>
            <w:r>
              <w:rPr>
                <w:rFonts w:ascii="Arial" w:hAnsi="Arial" w:cs="Arial"/>
                <w:sz w:val="24"/>
                <w:szCs w:val="24"/>
              </w:rPr>
              <w:t xml:space="preserve">   </w:t>
            </w:r>
            <w:r w:rsidR="00AD008C" w:rsidRPr="00FB0636">
              <w:rPr>
                <w:rFonts w:ascii="Arial" w:hAnsi="Arial" w:cs="Arial"/>
                <w:b/>
                <w:sz w:val="20"/>
                <w:szCs w:val="24"/>
              </w:rPr>
              <w:t>General</w:t>
            </w:r>
          </w:p>
        </w:tc>
      </w:tr>
    </w:tbl>
    <w:p w:rsidR="00AD008C" w:rsidRPr="00B47827" w:rsidRDefault="00AD008C" w:rsidP="00AD008C">
      <w:pPr>
        <w:jc w:val="both"/>
        <w:rPr>
          <w:rFonts w:ascii="Arial" w:hAnsi="Arial" w:cs="Arial"/>
          <w:sz w:val="24"/>
          <w:szCs w:val="24"/>
        </w:rPr>
      </w:pPr>
      <w:r w:rsidRPr="00B47827">
        <w:rPr>
          <w:rFonts w:ascii="Arial" w:hAnsi="Arial" w:cs="Arial"/>
          <w:sz w:val="24"/>
          <w:szCs w:val="24"/>
        </w:rPr>
        <w:t xml:space="preserve">  </w:t>
      </w:r>
      <w:r w:rsidR="005B5E84">
        <w:rPr>
          <w:rFonts w:ascii="Arial" w:hAnsi="Arial" w:cs="Arial"/>
          <w:sz w:val="24"/>
          <w:szCs w:val="24"/>
        </w:rPr>
        <w:t xml:space="preserve"> (b</w:t>
      </w:r>
      <w:r w:rsidRPr="00B47827">
        <w:rPr>
          <w:rFonts w:ascii="Arial" w:hAnsi="Arial" w:cs="Arial"/>
          <w:sz w:val="24"/>
          <w:szCs w:val="24"/>
        </w:rPr>
        <w:t>) Staff who have qualified in first Aid or who have received instructions in Civil Defence must hold themselves in readiness to deal with casualties or with other results of air raid action.</w:t>
      </w:r>
    </w:p>
    <w:p w:rsidR="00AD008C" w:rsidRPr="00B47827" w:rsidRDefault="005B5E84" w:rsidP="00AD008C">
      <w:pPr>
        <w:jc w:val="both"/>
        <w:rPr>
          <w:rFonts w:ascii="Arial" w:hAnsi="Arial" w:cs="Arial"/>
          <w:sz w:val="24"/>
          <w:szCs w:val="24"/>
        </w:rPr>
      </w:pPr>
      <w:r>
        <w:rPr>
          <w:rFonts w:ascii="Arial" w:hAnsi="Arial" w:cs="Arial"/>
          <w:sz w:val="24"/>
          <w:szCs w:val="24"/>
        </w:rPr>
        <w:t xml:space="preserve">   (</w:t>
      </w:r>
      <w:r w:rsidR="00AD008C" w:rsidRPr="00B47827">
        <w:rPr>
          <w:rFonts w:ascii="Arial" w:hAnsi="Arial" w:cs="Arial"/>
          <w:sz w:val="24"/>
          <w:szCs w:val="24"/>
        </w:rPr>
        <w:t>c)Attacks by enemy aircraft must be reported at once by Station Masters to the nearest Traffic Control Office whether or not they are any casualties or other damages.</w:t>
      </w:r>
    </w:p>
    <w:p w:rsidR="00AD008C" w:rsidRPr="00B47827" w:rsidRDefault="00AD008C" w:rsidP="00AD008C">
      <w:pPr>
        <w:jc w:val="both"/>
        <w:rPr>
          <w:rFonts w:ascii="Arial" w:hAnsi="Arial" w:cs="Arial"/>
          <w:sz w:val="24"/>
          <w:szCs w:val="24"/>
        </w:rPr>
      </w:pPr>
    </w:p>
    <w:p w:rsidR="00AD008C" w:rsidRPr="00B47827" w:rsidRDefault="00AD008C" w:rsidP="00AD008C">
      <w:pPr>
        <w:jc w:val="both"/>
        <w:rPr>
          <w:rFonts w:ascii="Arial" w:hAnsi="Arial" w:cs="Arial"/>
          <w:sz w:val="24"/>
          <w:szCs w:val="24"/>
        </w:rPr>
      </w:pPr>
    </w:p>
    <w:p w:rsidR="00AD008C" w:rsidRPr="00B47827" w:rsidRDefault="00AD008C" w:rsidP="00AD008C">
      <w:pPr>
        <w:jc w:val="both"/>
        <w:rPr>
          <w:rFonts w:ascii="Arial" w:hAnsi="Arial" w:cs="Arial"/>
          <w:sz w:val="24"/>
          <w:szCs w:val="24"/>
        </w:rPr>
      </w:pPr>
    </w:p>
    <w:p w:rsidR="00AD008C" w:rsidRPr="00B47827" w:rsidRDefault="00AD008C" w:rsidP="00AD008C">
      <w:pPr>
        <w:jc w:val="both"/>
        <w:rPr>
          <w:rFonts w:ascii="Arial" w:hAnsi="Arial" w:cs="Arial"/>
          <w:sz w:val="24"/>
          <w:szCs w:val="24"/>
        </w:rPr>
      </w:pPr>
      <w:r w:rsidRPr="00B47827">
        <w:rPr>
          <w:rFonts w:ascii="Arial" w:hAnsi="Arial" w:cs="Arial"/>
          <w:sz w:val="24"/>
          <w:szCs w:val="24"/>
        </w:rPr>
        <w:t xml:space="preserve"> </w:t>
      </w:r>
    </w:p>
    <w:p w:rsidR="00AD008C" w:rsidRPr="00B47827" w:rsidRDefault="005B5E84" w:rsidP="005B5E84">
      <w:pPr>
        <w:ind w:firstLine="360"/>
        <w:jc w:val="both"/>
        <w:rPr>
          <w:rFonts w:ascii="Arial" w:hAnsi="Arial" w:cs="Arial"/>
          <w:sz w:val="24"/>
          <w:szCs w:val="24"/>
        </w:rPr>
      </w:pPr>
      <w:r>
        <w:rPr>
          <w:rFonts w:ascii="Arial" w:hAnsi="Arial" w:cs="Arial"/>
          <w:sz w:val="24"/>
          <w:szCs w:val="24"/>
        </w:rPr>
        <w:t xml:space="preserve">(d) </w:t>
      </w:r>
      <w:r w:rsidR="00AD008C" w:rsidRPr="00B47827">
        <w:rPr>
          <w:rFonts w:ascii="Arial" w:hAnsi="Arial" w:cs="Arial"/>
          <w:sz w:val="24"/>
          <w:szCs w:val="24"/>
        </w:rPr>
        <w:t>The following light should not be dimmed or restricted except on special instructions from the Headquarters of the Railway unless dimming devises have been provided and even then they should not be oper</w:t>
      </w:r>
      <w:r w:rsidR="00B87CF4">
        <w:rPr>
          <w:rFonts w:ascii="Arial" w:hAnsi="Arial" w:cs="Arial"/>
          <w:sz w:val="24"/>
          <w:szCs w:val="24"/>
        </w:rPr>
        <w:t>ated during fog or dust  storms:-</w:t>
      </w:r>
    </w:p>
    <w:p w:rsidR="00AD008C" w:rsidRPr="00954335" w:rsidRDefault="00954335" w:rsidP="00D268F5">
      <w:pPr>
        <w:ind w:left="360"/>
        <w:jc w:val="both"/>
        <w:rPr>
          <w:rFonts w:ascii="Arial" w:hAnsi="Arial" w:cs="Arial"/>
          <w:sz w:val="24"/>
          <w:szCs w:val="24"/>
        </w:rPr>
      </w:pPr>
      <w:r>
        <w:rPr>
          <w:rFonts w:ascii="Arial" w:hAnsi="Arial" w:cs="Arial"/>
          <w:sz w:val="24"/>
          <w:szCs w:val="24"/>
        </w:rPr>
        <w:t>(i)</w:t>
      </w:r>
      <w:r w:rsidR="00AD008C" w:rsidRPr="00954335">
        <w:rPr>
          <w:rFonts w:ascii="Arial" w:hAnsi="Arial" w:cs="Arial"/>
          <w:sz w:val="24"/>
          <w:szCs w:val="24"/>
        </w:rPr>
        <w:t>Signaling system i.e. Semaphore signal , colour night signal, ground disc, route indicators and any other outdoor signaling appliances. Colour light signals and allied apparatus in the Bombay area will be switched off.</w:t>
      </w:r>
    </w:p>
    <w:p w:rsidR="00AD008C" w:rsidRPr="00954335" w:rsidRDefault="00954335" w:rsidP="00D268F5">
      <w:pPr>
        <w:ind w:left="330"/>
        <w:jc w:val="both"/>
        <w:rPr>
          <w:rFonts w:ascii="Arial" w:hAnsi="Arial" w:cs="Arial"/>
          <w:sz w:val="24"/>
          <w:szCs w:val="24"/>
        </w:rPr>
      </w:pPr>
      <w:r>
        <w:rPr>
          <w:rFonts w:ascii="Arial" w:hAnsi="Arial" w:cs="Arial"/>
          <w:sz w:val="24"/>
          <w:szCs w:val="24"/>
        </w:rPr>
        <w:t>(ii)</w:t>
      </w:r>
      <w:r w:rsidR="00AD008C" w:rsidRPr="00954335">
        <w:rPr>
          <w:rFonts w:ascii="Arial" w:hAnsi="Arial" w:cs="Arial"/>
          <w:sz w:val="24"/>
          <w:szCs w:val="24"/>
        </w:rPr>
        <w:t xml:space="preserve">Engine side lights or head or buffer beam light s, </w:t>
      </w:r>
      <w:r w:rsidR="00D268F5" w:rsidRPr="00954335">
        <w:rPr>
          <w:rFonts w:ascii="Arial" w:hAnsi="Arial" w:cs="Arial"/>
          <w:sz w:val="24"/>
          <w:szCs w:val="24"/>
        </w:rPr>
        <w:t>brake van</w:t>
      </w:r>
      <w:r w:rsidR="00AD008C" w:rsidRPr="00954335">
        <w:rPr>
          <w:rFonts w:ascii="Arial" w:hAnsi="Arial" w:cs="Arial"/>
          <w:sz w:val="24"/>
          <w:szCs w:val="24"/>
        </w:rPr>
        <w:t xml:space="preserve"> side </w:t>
      </w:r>
      <w:r w:rsidR="00D268F5" w:rsidRPr="00954335">
        <w:rPr>
          <w:rFonts w:ascii="Arial" w:hAnsi="Arial" w:cs="Arial"/>
          <w:sz w:val="24"/>
          <w:szCs w:val="24"/>
        </w:rPr>
        <w:t>lights and</w:t>
      </w:r>
      <w:r w:rsidR="00AD008C" w:rsidRPr="00954335">
        <w:rPr>
          <w:rFonts w:ascii="Arial" w:hAnsi="Arial" w:cs="Arial"/>
          <w:sz w:val="24"/>
          <w:szCs w:val="24"/>
        </w:rPr>
        <w:t xml:space="preserve"> tall lamp (Oil illuminated)</w:t>
      </w:r>
    </w:p>
    <w:p w:rsidR="00AD008C" w:rsidRPr="00954335" w:rsidRDefault="00954335" w:rsidP="00954335">
      <w:pPr>
        <w:ind w:firstLine="330"/>
        <w:jc w:val="both"/>
        <w:rPr>
          <w:rFonts w:ascii="Arial" w:hAnsi="Arial" w:cs="Arial"/>
          <w:sz w:val="24"/>
          <w:szCs w:val="24"/>
        </w:rPr>
      </w:pPr>
      <w:r>
        <w:rPr>
          <w:rFonts w:ascii="Arial" w:hAnsi="Arial" w:cs="Arial"/>
          <w:sz w:val="24"/>
          <w:szCs w:val="24"/>
        </w:rPr>
        <w:t>(iii)</w:t>
      </w:r>
      <w:r w:rsidR="00AD008C" w:rsidRPr="00954335">
        <w:rPr>
          <w:rFonts w:ascii="Arial" w:hAnsi="Arial" w:cs="Arial"/>
          <w:sz w:val="24"/>
          <w:szCs w:val="24"/>
        </w:rPr>
        <w:t>Buffer stop and level crossing gate lights.</w:t>
      </w:r>
    </w:p>
    <w:p w:rsidR="00AD008C" w:rsidRPr="00954335" w:rsidRDefault="00954335" w:rsidP="00D268F5">
      <w:pPr>
        <w:ind w:left="330"/>
        <w:jc w:val="both"/>
        <w:rPr>
          <w:rFonts w:ascii="Arial" w:hAnsi="Arial" w:cs="Arial"/>
          <w:sz w:val="24"/>
          <w:szCs w:val="24"/>
        </w:rPr>
      </w:pPr>
      <w:r>
        <w:rPr>
          <w:rFonts w:ascii="Arial" w:hAnsi="Arial" w:cs="Arial"/>
          <w:sz w:val="24"/>
          <w:szCs w:val="24"/>
        </w:rPr>
        <w:t>(iv)</w:t>
      </w:r>
      <w:r w:rsidR="00AD008C" w:rsidRPr="00954335">
        <w:rPr>
          <w:rFonts w:ascii="Arial" w:hAnsi="Arial" w:cs="Arial"/>
          <w:sz w:val="24"/>
          <w:szCs w:val="24"/>
        </w:rPr>
        <w:t xml:space="preserve">Head lamps (oil Illuminated) may be used at all times including the period of a “ Preliminary Caution” and “Action Warning” message. The beam should not be directed above the horizontal more then is absolutely avoidable. </w:t>
      </w:r>
    </w:p>
    <w:p w:rsidR="00AD008C" w:rsidRPr="00B47827" w:rsidRDefault="00AD008C" w:rsidP="00AD008C">
      <w:pPr>
        <w:pStyle w:val="ListParagraph"/>
        <w:jc w:val="both"/>
        <w:rPr>
          <w:rFonts w:ascii="Arial" w:hAnsi="Arial" w:cs="Arial"/>
          <w:sz w:val="24"/>
          <w:szCs w:val="24"/>
        </w:rPr>
      </w:pPr>
      <w:r w:rsidRPr="00B47827">
        <w:rPr>
          <w:rFonts w:ascii="Arial" w:hAnsi="Arial" w:cs="Arial"/>
          <w:sz w:val="24"/>
          <w:szCs w:val="24"/>
        </w:rPr>
        <w:t xml:space="preserve"> </w:t>
      </w:r>
    </w:p>
    <w:p w:rsidR="00AD008C" w:rsidRPr="00BA4ADC" w:rsidRDefault="00BA4ADC" w:rsidP="00BA4ADC">
      <w:pPr>
        <w:ind w:left="360"/>
        <w:jc w:val="center"/>
        <w:rPr>
          <w:rFonts w:ascii="Arial" w:hAnsi="Arial" w:cs="Arial"/>
          <w:b/>
          <w:sz w:val="24"/>
          <w:szCs w:val="24"/>
        </w:rPr>
      </w:pPr>
      <w:r w:rsidRPr="00BA4ADC">
        <w:rPr>
          <w:rFonts w:ascii="Arial" w:hAnsi="Arial" w:cs="Arial"/>
          <w:b/>
          <w:sz w:val="24"/>
          <w:szCs w:val="24"/>
        </w:rPr>
        <w:t>_________</w:t>
      </w:r>
    </w:p>
    <w:p w:rsidR="00AD008C" w:rsidRPr="00B47827" w:rsidRDefault="00AD008C" w:rsidP="00216C0A">
      <w:pPr>
        <w:jc w:val="both"/>
        <w:rPr>
          <w:rFonts w:ascii="Arial" w:hAnsi="Arial" w:cs="Arial"/>
          <w:sz w:val="24"/>
          <w:szCs w:val="24"/>
        </w:rPr>
      </w:pPr>
    </w:p>
    <w:p w:rsidR="00AD008C" w:rsidRPr="00B47827" w:rsidRDefault="00AD008C" w:rsidP="00216C0A">
      <w:pPr>
        <w:jc w:val="both"/>
        <w:rPr>
          <w:rFonts w:ascii="Arial" w:hAnsi="Arial" w:cs="Arial"/>
          <w:sz w:val="24"/>
          <w:szCs w:val="24"/>
        </w:rPr>
      </w:pPr>
    </w:p>
    <w:p w:rsidR="00AD008C" w:rsidRPr="00B47827" w:rsidRDefault="00AD008C" w:rsidP="00216C0A">
      <w:pPr>
        <w:jc w:val="both"/>
        <w:rPr>
          <w:rFonts w:ascii="Arial" w:hAnsi="Arial" w:cs="Arial"/>
          <w:sz w:val="24"/>
          <w:szCs w:val="24"/>
        </w:rPr>
      </w:pPr>
    </w:p>
    <w:p w:rsidR="00715EFF" w:rsidRPr="00B47827" w:rsidRDefault="00715EFF" w:rsidP="00216C0A">
      <w:pPr>
        <w:jc w:val="both"/>
        <w:rPr>
          <w:rFonts w:ascii="Arial" w:hAnsi="Arial" w:cs="Arial"/>
          <w:sz w:val="24"/>
          <w:szCs w:val="24"/>
        </w:rPr>
      </w:pPr>
    </w:p>
    <w:p w:rsidR="00216C0A" w:rsidRPr="00EC47D2" w:rsidRDefault="00216C0A" w:rsidP="00EC47D2">
      <w:pPr>
        <w:jc w:val="center"/>
        <w:rPr>
          <w:rFonts w:ascii="Arial" w:hAnsi="Arial" w:cs="Arial"/>
          <w:b/>
          <w:sz w:val="24"/>
          <w:szCs w:val="24"/>
        </w:rPr>
      </w:pPr>
    </w:p>
    <w:sectPr w:rsidR="00216C0A" w:rsidRPr="00EC47D2" w:rsidSect="00B62AD2">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7BA" w:rsidRDefault="002A77BA" w:rsidP="00E06575">
      <w:pPr>
        <w:spacing w:after="0" w:line="240" w:lineRule="auto"/>
      </w:pPr>
      <w:r>
        <w:separator/>
      </w:r>
    </w:p>
  </w:endnote>
  <w:endnote w:type="continuationSeparator" w:id="1">
    <w:p w:rsidR="002A77BA" w:rsidRDefault="002A77BA" w:rsidP="00E065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5C" w:rsidRDefault="0098275C">
    <w:pPr>
      <w:pStyle w:val="Footer"/>
      <w:jc w:val="right"/>
    </w:pPr>
  </w:p>
  <w:p w:rsidR="0098275C" w:rsidRDefault="009827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7BA" w:rsidRDefault="002A77BA" w:rsidP="00E06575">
      <w:pPr>
        <w:spacing w:after="0" w:line="240" w:lineRule="auto"/>
      </w:pPr>
      <w:r>
        <w:separator/>
      </w:r>
    </w:p>
  </w:footnote>
  <w:footnote w:type="continuationSeparator" w:id="1">
    <w:p w:rsidR="002A77BA" w:rsidRDefault="002A77BA" w:rsidP="00E065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9174"/>
      <w:docPartObj>
        <w:docPartGallery w:val="Page Numbers (Top of Page)"/>
        <w:docPartUnique/>
      </w:docPartObj>
    </w:sdtPr>
    <w:sdtContent>
      <w:p w:rsidR="0098275C" w:rsidRDefault="0098275C">
        <w:pPr>
          <w:pStyle w:val="Header"/>
          <w:jc w:val="center"/>
        </w:pPr>
        <w:fldSimple w:instr=" PAGE   \* MERGEFORMAT ">
          <w:r w:rsidR="00AE5027">
            <w:rPr>
              <w:noProof/>
            </w:rPr>
            <w:t>205</w:t>
          </w:r>
        </w:fldSimple>
      </w:p>
    </w:sdtContent>
  </w:sdt>
  <w:p w:rsidR="0098275C" w:rsidRDefault="009827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A4DD3"/>
    <w:multiLevelType w:val="hybridMultilevel"/>
    <w:tmpl w:val="282C6F96"/>
    <w:lvl w:ilvl="0" w:tplc="0F06C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015B4C"/>
    <w:multiLevelType w:val="hybridMultilevel"/>
    <w:tmpl w:val="7E0AB29A"/>
    <w:lvl w:ilvl="0" w:tplc="2BC207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493026"/>
    <w:multiLevelType w:val="hybridMultilevel"/>
    <w:tmpl w:val="F5DE0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F53795"/>
    <w:multiLevelType w:val="multilevel"/>
    <w:tmpl w:val="124AF2EC"/>
    <w:lvl w:ilvl="0">
      <w:start w:val="2"/>
      <w:numFmt w:val="decimal"/>
      <w:lvlText w:val="%1"/>
      <w:lvlJc w:val="left"/>
      <w:pPr>
        <w:ind w:left="360" w:hanging="360"/>
      </w:pPr>
      <w:rPr>
        <w:rFonts w:hint="default"/>
      </w:rPr>
    </w:lvl>
    <w:lvl w:ilvl="1">
      <w:start w:val="3"/>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4">
    <w:nsid w:val="06215643"/>
    <w:multiLevelType w:val="hybridMultilevel"/>
    <w:tmpl w:val="694A93DE"/>
    <w:lvl w:ilvl="0" w:tplc="B03C65D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6FA5761"/>
    <w:multiLevelType w:val="hybridMultilevel"/>
    <w:tmpl w:val="325A2DE4"/>
    <w:lvl w:ilvl="0" w:tplc="F40AC60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727186C"/>
    <w:multiLevelType w:val="hybridMultilevel"/>
    <w:tmpl w:val="38FC7C44"/>
    <w:lvl w:ilvl="0" w:tplc="18E8F1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DD4C1B"/>
    <w:multiLevelType w:val="hybridMultilevel"/>
    <w:tmpl w:val="5E708C8E"/>
    <w:lvl w:ilvl="0" w:tplc="82C2E0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8FA0ECC"/>
    <w:multiLevelType w:val="hybridMultilevel"/>
    <w:tmpl w:val="91D64EEA"/>
    <w:lvl w:ilvl="0" w:tplc="EC561EA6">
      <w:start w:val="1"/>
      <w:numFmt w:val="lowerLetter"/>
      <w:lvlText w:val="(%1)"/>
      <w:lvlJc w:val="left"/>
      <w:pPr>
        <w:ind w:left="1080" w:hanging="360"/>
      </w:pPr>
      <w:rPr>
        <w:rFonts w:ascii="Arial" w:eastAsiaTheme="minorEastAsia"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9146514"/>
    <w:multiLevelType w:val="hybridMultilevel"/>
    <w:tmpl w:val="22846792"/>
    <w:lvl w:ilvl="0" w:tplc="D00A84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09DB42CB"/>
    <w:multiLevelType w:val="hybridMultilevel"/>
    <w:tmpl w:val="88AA4B14"/>
    <w:lvl w:ilvl="0" w:tplc="966074C2">
      <w:start w:val="1"/>
      <w:numFmt w:val="lowerRoman"/>
      <w:lvlText w:val="(%1)"/>
      <w:lvlJc w:val="left"/>
      <w:pPr>
        <w:ind w:left="1800" w:hanging="360"/>
      </w:pPr>
      <w:rPr>
        <w:rFonts w:ascii="Arial" w:eastAsiaTheme="minorEastAsia"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9EE0EB2"/>
    <w:multiLevelType w:val="hybridMultilevel"/>
    <w:tmpl w:val="C3563484"/>
    <w:lvl w:ilvl="0" w:tplc="6C08D8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AD4A27"/>
    <w:multiLevelType w:val="hybridMultilevel"/>
    <w:tmpl w:val="259E6B80"/>
    <w:lvl w:ilvl="0" w:tplc="8C58A5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B4A45DF"/>
    <w:multiLevelType w:val="hybridMultilevel"/>
    <w:tmpl w:val="8190E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EF02EE"/>
    <w:multiLevelType w:val="hybridMultilevel"/>
    <w:tmpl w:val="407AF008"/>
    <w:lvl w:ilvl="0" w:tplc="E04A1A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0390AD7"/>
    <w:multiLevelType w:val="hybridMultilevel"/>
    <w:tmpl w:val="5A7E07AC"/>
    <w:lvl w:ilvl="0" w:tplc="BE881D2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0FE0351"/>
    <w:multiLevelType w:val="hybridMultilevel"/>
    <w:tmpl w:val="9D66D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1C86A23"/>
    <w:multiLevelType w:val="hybridMultilevel"/>
    <w:tmpl w:val="A7223E00"/>
    <w:lvl w:ilvl="0" w:tplc="F3582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32D6579"/>
    <w:multiLevelType w:val="hybridMultilevel"/>
    <w:tmpl w:val="5D40D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2E04B9"/>
    <w:multiLevelType w:val="hybridMultilevel"/>
    <w:tmpl w:val="16E0E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583A4E"/>
    <w:multiLevelType w:val="hybridMultilevel"/>
    <w:tmpl w:val="BEF2BAB6"/>
    <w:lvl w:ilvl="0" w:tplc="31A854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37C3527"/>
    <w:multiLevelType w:val="hybridMultilevel"/>
    <w:tmpl w:val="48F69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5645264"/>
    <w:multiLevelType w:val="hybridMultilevel"/>
    <w:tmpl w:val="7A684C42"/>
    <w:lvl w:ilvl="0" w:tplc="D04206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D491E66"/>
    <w:multiLevelType w:val="hybridMultilevel"/>
    <w:tmpl w:val="DFBE28E6"/>
    <w:lvl w:ilvl="0" w:tplc="717865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E0B4102"/>
    <w:multiLevelType w:val="hybridMultilevel"/>
    <w:tmpl w:val="713A391E"/>
    <w:lvl w:ilvl="0" w:tplc="1BC4A53C">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nsid w:val="1E0C6B2B"/>
    <w:multiLevelType w:val="hybridMultilevel"/>
    <w:tmpl w:val="DC567D76"/>
    <w:lvl w:ilvl="0" w:tplc="0A3871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1F610BF6"/>
    <w:multiLevelType w:val="multilevel"/>
    <w:tmpl w:val="076E5924"/>
    <w:lvl w:ilvl="0">
      <w:start w:val="1"/>
      <w:numFmt w:val="decimal"/>
      <w:lvlText w:val="%1."/>
      <w:lvlJc w:val="left"/>
      <w:pPr>
        <w:ind w:left="720" w:hanging="360"/>
      </w:pPr>
      <w:rPr>
        <w:rFonts w:hint="default"/>
      </w:rPr>
    </w:lvl>
    <w:lvl w:ilvl="1">
      <w:start w:val="16"/>
      <w:numFmt w:val="decimal"/>
      <w:isLgl/>
      <w:lvlText w:val="%1.%2."/>
      <w:lvlJc w:val="left"/>
      <w:pPr>
        <w:ind w:left="870" w:hanging="435"/>
      </w:pPr>
      <w:rPr>
        <w:rFonts w:hint="default"/>
      </w:rPr>
    </w:lvl>
    <w:lvl w:ilvl="2">
      <w:start w:val="1"/>
      <w:numFmt w:val="decimal"/>
      <w:isLgl/>
      <w:lvlText w:val="%1.%2.%3."/>
      <w:lvlJc w:val="left"/>
      <w:pPr>
        <w:ind w:left="1230"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760" w:hanging="1800"/>
      </w:pPr>
      <w:rPr>
        <w:rFonts w:hint="default"/>
      </w:rPr>
    </w:lvl>
  </w:abstractNum>
  <w:abstractNum w:abstractNumId="27">
    <w:nsid w:val="1F775FC9"/>
    <w:multiLevelType w:val="hybridMultilevel"/>
    <w:tmpl w:val="9E4EC700"/>
    <w:lvl w:ilvl="0" w:tplc="154EC718">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21045072"/>
    <w:multiLevelType w:val="hybridMultilevel"/>
    <w:tmpl w:val="DA544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161343F"/>
    <w:multiLevelType w:val="hybridMultilevel"/>
    <w:tmpl w:val="2C6A2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34133C9"/>
    <w:multiLevelType w:val="hybridMultilevel"/>
    <w:tmpl w:val="41FA60EC"/>
    <w:lvl w:ilvl="0" w:tplc="0F2A1F32">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1">
    <w:nsid w:val="255D219C"/>
    <w:multiLevelType w:val="hybridMultilevel"/>
    <w:tmpl w:val="D1B2583E"/>
    <w:lvl w:ilvl="0" w:tplc="7D7C7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59756F3"/>
    <w:multiLevelType w:val="hybridMultilevel"/>
    <w:tmpl w:val="C3BECE9E"/>
    <w:lvl w:ilvl="0" w:tplc="2AFA40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25AC7199"/>
    <w:multiLevelType w:val="hybridMultilevel"/>
    <w:tmpl w:val="197CF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70B7CC1"/>
    <w:multiLevelType w:val="hybridMultilevel"/>
    <w:tmpl w:val="52C6F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8D07F26"/>
    <w:multiLevelType w:val="hybridMultilevel"/>
    <w:tmpl w:val="0E9CF0BC"/>
    <w:lvl w:ilvl="0" w:tplc="76C4C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9933799"/>
    <w:multiLevelType w:val="hybridMultilevel"/>
    <w:tmpl w:val="7222EACE"/>
    <w:lvl w:ilvl="0" w:tplc="986C131C">
      <w:start w:val="1"/>
      <w:numFmt w:val="lowerLetter"/>
      <w:lvlText w:val="%1)"/>
      <w:lvlJc w:val="left"/>
      <w:pPr>
        <w:ind w:left="720" w:hanging="360"/>
      </w:pPr>
      <w:rPr>
        <w:rFonts w:asciiTheme="minorHAnsi" w:eastAsiaTheme="minorEastAsia"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9A0177D"/>
    <w:multiLevelType w:val="hybridMultilevel"/>
    <w:tmpl w:val="AC747FD0"/>
    <w:lvl w:ilvl="0" w:tplc="CED65F9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2BE22FB7"/>
    <w:multiLevelType w:val="hybridMultilevel"/>
    <w:tmpl w:val="0ED66A8E"/>
    <w:lvl w:ilvl="0" w:tplc="A550725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2C9E66AF"/>
    <w:multiLevelType w:val="hybridMultilevel"/>
    <w:tmpl w:val="948C3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CA85360"/>
    <w:multiLevelType w:val="hybridMultilevel"/>
    <w:tmpl w:val="B1D0ED10"/>
    <w:lvl w:ilvl="0" w:tplc="C92052A4">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2D2D53CC"/>
    <w:multiLevelType w:val="hybridMultilevel"/>
    <w:tmpl w:val="A59E3AB0"/>
    <w:lvl w:ilvl="0" w:tplc="60FE44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D833377"/>
    <w:multiLevelType w:val="hybridMultilevel"/>
    <w:tmpl w:val="07326836"/>
    <w:lvl w:ilvl="0" w:tplc="BA0275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2E843F33"/>
    <w:multiLevelType w:val="hybridMultilevel"/>
    <w:tmpl w:val="E5C2D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EB20E32"/>
    <w:multiLevelType w:val="hybridMultilevel"/>
    <w:tmpl w:val="744E375E"/>
    <w:lvl w:ilvl="0" w:tplc="7354D0C4">
      <w:start w:val="1"/>
      <w:numFmt w:val="lowerRoman"/>
      <w:lvlText w:val="(%1)"/>
      <w:lvlJc w:val="lef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F313557"/>
    <w:multiLevelType w:val="hybridMultilevel"/>
    <w:tmpl w:val="D33E7374"/>
    <w:lvl w:ilvl="0" w:tplc="4FE6922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306D02D0"/>
    <w:multiLevelType w:val="hybridMultilevel"/>
    <w:tmpl w:val="40B003CA"/>
    <w:lvl w:ilvl="0" w:tplc="150A8E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0962EE9"/>
    <w:multiLevelType w:val="hybridMultilevel"/>
    <w:tmpl w:val="B19A1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1973767"/>
    <w:multiLevelType w:val="hybridMultilevel"/>
    <w:tmpl w:val="2C2CDED2"/>
    <w:lvl w:ilvl="0" w:tplc="FADAFF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1B81B77"/>
    <w:multiLevelType w:val="hybridMultilevel"/>
    <w:tmpl w:val="FFE217C0"/>
    <w:lvl w:ilvl="0" w:tplc="90A2FF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333669E9"/>
    <w:multiLevelType w:val="hybridMultilevel"/>
    <w:tmpl w:val="F6D63A18"/>
    <w:lvl w:ilvl="0" w:tplc="871E2606">
      <w:start w:val="1"/>
      <w:numFmt w:val="lowerLetter"/>
      <w:lvlText w:val="(%1)"/>
      <w:lvlJc w:val="left"/>
      <w:pPr>
        <w:ind w:left="1080" w:hanging="360"/>
      </w:pPr>
      <w:rPr>
        <w:rFonts w:hint="default"/>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33AE4DC2"/>
    <w:multiLevelType w:val="hybridMultilevel"/>
    <w:tmpl w:val="96F84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4584361"/>
    <w:multiLevelType w:val="hybridMultilevel"/>
    <w:tmpl w:val="B7A48C9C"/>
    <w:lvl w:ilvl="0" w:tplc="86D8A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34CB7F5C"/>
    <w:multiLevelType w:val="hybridMultilevel"/>
    <w:tmpl w:val="3D5EC254"/>
    <w:lvl w:ilvl="0" w:tplc="EEE44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3586145C"/>
    <w:multiLevelType w:val="hybridMultilevel"/>
    <w:tmpl w:val="D4F08364"/>
    <w:lvl w:ilvl="0" w:tplc="604E1D3C">
      <w:start w:val="1"/>
      <w:numFmt w:val="lowerRoman"/>
      <w:lvlText w:val="%1)"/>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5">
    <w:nsid w:val="35F36B8F"/>
    <w:multiLevelType w:val="hybridMultilevel"/>
    <w:tmpl w:val="1D26AC7C"/>
    <w:lvl w:ilvl="0" w:tplc="943089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361A4CEF"/>
    <w:multiLevelType w:val="hybridMultilevel"/>
    <w:tmpl w:val="436CD0D4"/>
    <w:lvl w:ilvl="0" w:tplc="B7421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3AB56163"/>
    <w:multiLevelType w:val="hybridMultilevel"/>
    <w:tmpl w:val="3A6CBFB6"/>
    <w:lvl w:ilvl="0" w:tplc="506830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3EC66E75"/>
    <w:multiLevelType w:val="hybridMultilevel"/>
    <w:tmpl w:val="DDFE0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29E6554"/>
    <w:multiLevelType w:val="hybridMultilevel"/>
    <w:tmpl w:val="0F463CB0"/>
    <w:lvl w:ilvl="0" w:tplc="E6FC0DA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3072970"/>
    <w:multiLevelType w:val="hybridMultilevel"/>
    <w:tmpl w:val="4A981A74"/>
    <w:lvl w:ilvl="0" w:tplc="2ABA956E">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1">
    <w:nsid w:val="445D6772"/>
    <w:multiLevelType w:val="hybridMultilevel"/>
    <w:tmpl w:val="DAA2F4A0"/>
    <w:lvl w:ilvl="0" w:tplc="1EBA3A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455D4185"/>
    <w:multiLevelType w:val="hybridMultilevel"/>
    <w:tmpl w:val="B8949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6184C1F"/>
    <w:multiLevelType w:val="hybridMultilevel"/>
    <w:tmpl w:val="1FA0B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79562CF"/>
    <w:multiLevelType w:val="hybridMultilevel"/>
    <w:tmpl w:val="4404D33E"/>
    <w:lvl w:ilvl="0" w:tplc="A9968A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49AB764A"/>
    <w:multiLevelType w:val="hybridMultilevel"/>
    <w:tmpl w:val="5C0E1306"/>
    <w:lvl w:ilvl="0" w:tplc="BD6669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49DB22CD"/>
    <w:multiLevelType w:val="hybridMultilevel"/>
    <w:tmpl w:val="4BA8D128"/>
    <w:lvl w:ilvl="0" w:tplc="58A05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4B472E67"/>
    <w:multiLevelType w:val="hybridMultilevel"/>
    <w:tmpl w:val="F86AB7B0"/>
    <w:lvl w:ilvl="0" w:tplc="48D8E410">
      <w:start w:val="1"/>
      <w:numFmt w:val="decimal"/>
      <w:lvlText w:val="(%1)"/>
      <w:lvlJc w:val="left"/>
      <w:pPr>
        <w:ind w:left="795" w:hanging="360"/>
      </w:pPr>
      <w:rPr>
        <w:rFonts w:hint="default"/>
        <w:i/>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68">
    <w:nsid w:val="4C4E0DDD"/>
    <w:multiLevelType w:val="hybridMultilevel"/>
    <w:tmpl w:val="860A9E40"/>
    <w:lvl w:ilvl="0" w:tplc="D75A3D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03550BF"/>
    <w:multiLevelType w:val="hybridMultilevel"/>
    <w:tmpl w:val="E7AA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26E065F"/>
    <w:multiLevelType w:val="hybridMultilevel"/>
    <w:tmpl w:val="BF469066"/>
    <w:lvl w:ilvl="0" w:tplc="C8A4C1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52AA1A37"/>
    <w:multiLevelType w:val="hybridMultilevel"/>
    <w:tmpl w:val="C4463202"/>
    <w:lvl w:ilvl="0" w:tplc="9FB69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52F6682C"/>
    <w:multiLevelType w:val="hybridMultilevel"/>
    <w:tmpl w:val="AED6B894"/>
    <w:lvl w:ilvl="0" w:tplc="D806E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5325069F"/>
    <w:multiLevelType w:val="multilevel"/>
    <w:tmpl w:val="F0C0A0F4"/>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4">
    <w:nsid w:val="538C7A08"/>
    <w:multiLevelType w:val="hybridMultilevel"/>
    <w:tmpl w:val="D85864AA"/>
    <w:lvl w:ilvl="0" w:tplc="28F6C30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55253D97"/>
    <w:multiLevelType w:val="hybridMultilevel"/>
    <w:tmpl w:val="BF0CAF72"/>
    <w:lvl w:ilvl="0" w:tplc="44B05F2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nsid w:val="577A3A5A"/>
    <w:multiLevelType w:val="multilevel"/>
    <w:tmpl w:val="AA703F98"/>
    <w:lvl w:ilvl="0">
      <w:start w:val="1"/>
      <w:numFmt w:val="decimal"/>
      <w:lvlText w:val="%1."/>
      <w:lvlJc w:val="left"/>
      <w:pPr>
        <w:ind w:left="720" w:hanging="360"/>
      </w:pPr>
      <w:rPr>
        <w:rFonts w:hint="default"/>
      </w:rPr>
    </w:lvl>
    <w:lvl w:ilvl="1">
      <w:start w:val="1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7">
    <w:nsid w:val="58020711"/>
    <w:multiLevelType w:val="hybridMultilevel"/>
    <w:tmpl w:val="BA26CF08"/>
    <w:lvl w:ilvl="0" w:tplc="044C58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8D52786"/>
    <w:multiLevelType w:val="hybridMultilevel"/>
    <w:tmpl w:val="E81E4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9927998"/>
    <w:multiLevelType w:val="hybridMultilevel"/>
    <w:tmpl w:val="09A8EB34"/>
    <w:lvl w:ilvl="0" w:tplc="8EF847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5A5D65C8"/>
    <w:multiLevelType w:val="hybridMultilevel"/>
    <w:tmpl w:val="2E028DAE"/>
    <w:lvl w:ilvl="0" w:tplc="DFD4472E">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D4D18D9"/>
    <w:multiLevelType w:val="multilevel"/>
    <w:tmpl w:val="C436D404"/>
    <w:lvl w:ilvl="0">
      <w:start w:val="1"/>
      <w:numFmt w:val="decimal"/>
      <w:lvlText w:val="%1."/>
      <w:lvlJc w:val="left"/>
      <w:pPr>
        <w:ind w:left="795" w:hanging="360"/>
      </w:pPr>
      <w:rPr>
        <w:rFonts w:hint="default"/>
      </w:rPr>
    </w:lvl>
    <w:lvl w:ilvl="1">
      <w:start w:val="1"/>
      <w:numFmt w:val="decimal"/>
      <w:isLgl/>
      <w:lvlText w:val="%1.%2"/>
      <w:lvlJc w:val="left"/>
      <w:pPr>
        <w:ind w:left="795" w:hanging="36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1875" w:hanging="1440"/>
      </w:pPr>
      <w:rPr>
        <w:rFonts w:hint="default"/>
      </w:rPr>
    </w:lvl>
  </w:abstractNum>
  <w:abstractNum w:abstractNumId="82">
    <w:nsid w:val="5D5E1FB4"/>
    <w:multiLevelType w:val="hybridMultilevel"/>
    <w:tmpl w:val="0B3EA63A"/>
    <w:lvl w:ilvl="0" w:tplc="45AADA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E67631A"/>
    <w:multiLevelType w:val="hybridMultilevel"/>
    <w:tmpl w:val="E3501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EC440AD"/>
    <w:multiLevelType w:val="hybridMultilevel"/>
    <w:tmpl w:val="B374F64A"/>
    <w:lvl w:ilvl="0" w:tplc="5DBC8F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0AA16FA"/>
    <w:multiLevelType w:val="hybridMultilevel"/>
    <w:tmpl w:val="B2FA9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12B7CC8"/>
    <w:multiLevelType w:val="hybridMultilevel"/>
    <w:tmpl w:val="6B38C0E0"/>
    <w:lvl w:ilvl="0" w:tplc="2438C8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nsid w:val="627A1B92"/>
    <w:multiLevelType w:val="hybridMultilevel"/>
    <w:tmpl w:val="FA2638B8"/>
    <w:lvl w:ilvl="0" w:tplc="3A486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30B6023"/>
    <w:multiLevelType w:val="hybridMultilevel"/>
    <w:tmpl w:val="3D9024AC"/>
    <w:lvl w:ilvl="0" w:tplc="334673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5B050BC"/>
    <w:multiLevelType w:val="hybridMultilevel"/>
    <w:tmpl w:val="32428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6726DC9"/>
    <w:multiLevelType w:val="hybridMultilevel"/>
    <w:tmpl w:val="0F603068"/>
    <w:lvl w:ilvl="0" w:tplc="8238293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nsid w:val="67BD0D2E"/>
    <w:multiLevelType w:val="hybridMultilevel"/>
    <w:tmpl w:val="E71A9222"/>
    <w:lvl w:ilvl="0" w:tplc="18804712">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92">
    <w:nsid w:val="69286CE7"/>
    <w:multiLevelType w:val="hybridMultilevel"/>
    <w:tmpl w:val="63A29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A1E613D"/>
    <w:multiLevelType w:val="hybridMultilevel"/>
    <w:tmpl w:val="B9265CAC"/>
    <w:lvl w:ilvl="0" w:tplc="F1A25D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nsid w:val="6A2A1FBE"/>
    <w:multiLevelType w:val="hybridMultilevel"/>
    <w:tmpl w:val="8610A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A5A5BF0"/>
    <w:multiLevelType w:val="hybridMultilevel"/>
    <w:tmpl w:val="C0422502"/>
    <w:lvl w:ilvl="0" w:tplc="09AEDAFE">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96">
    <w:nsid w:val="6A7D119D"/>
    <w:multiLevelType w:val="hybridMultilevel"/>
    <w:tmpl w:val="C5606B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A80015C"/>
    <w:multiLevelType w:val="hybridMultilevel"/>
    <w:tmpl w:val="E84A0AA6"/>
    <w:lvl w:ilvl="0" w:tplc="D0F01EC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nsid w:val="6ACB40A7"/>
    <w:multiLevelType w:val="hybridMultilevel"/>
    <w:tmpl w:val="DC3EF580"/>
    <w:lvl w:ilvl="0" w:tplc="D2745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nsid w:val="6C6C29CB"/>
    <w:multiLevelType w:val="hybridMultilevel"/>
    <w:tmpl w:val="DBD4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6CED1B63"/>
    <w:multiLevelType w:val="hybridMultilevel"/>
    <w:tmpl w:val="E49E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E2269CF"/>
    <w:multiLevelType w:val="hybridMultilevel"/>
    <w:tmpl w:val="EADCA7E0"/>
    <w:lvl w:ilvl="0" w:tplc="C898E9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nsid w:val="6E9104FB"/>
    <w:multiLevelType w:val="hybridMultilevel"/>
    <w:tmpl w:val="55307D26"/>
    <w:lvl w:ilvl="0" w:tplc="ACDC1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nsid w:val="6E917711"/>
    <w:multiLevelType w:val="hybridMultilevel"/>
    <w:tmpl w:val="645225D4"/>
    <w:lvl w:ilvl="0" w:tplc="6DC6A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nsid w:val="6F5852D3"/>
    <w:multiLevelType w:val="hybridMultilevel"/>
    <w:tmpl w:val="8056D74A"/>
    <w:lvl w:ilvl="0" w:tplc="32AA24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nsid w:val="70B51C62"/>
    <w:multiLevelType w:val="multilevel"/>
    <w:tmpl w:val="04C4563C"/>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6">
    <w:nsid w:val="7182513C"/>
    <w:multiLevelType w:val="hybridMultilevel"/>
    <w:tmpl w:val="7E4A8276"/>
    <w:lvl w:ilvl="0" w:tplc="AA947B8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1E06238"/>
    <w:multiLevelType w:val="hybridMultilevel"/>
    <w:tmpl w:val="927C1D44"/>
    <w:lvl w:ilvl="0" w:tplc="569E6AD2">
      <w:start w:val="3"/>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2561B39"/>
    <w:multiLevelType w:val="hybridMultilevel"/>
    <w:tmpl w:val="0FB86358"/>
    <w:lvl w:ilvl="0" w:tplc="02E8C806">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9">
    <w:nsid w:val="74B51209"/>
    <w:multiLevelType w:val="hybridMultilevel"/>
    <w:tmpl w:val="FE46797C"/>
    <w:lvl w:ilvl="0" w:tplc="96D289E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74C16969"/>
    <w:multiLevelType w:val="multilevel"/>
    <w:tmpl w:val="6A222612"/>
    <w:lvl w:ilvl="0">
      <w:start w:val="1"/>
      <w:numFmt w:val="decimal"/>
      <w:lvlText w:val="%1."/>
      <w:lvlJc w:val="left"/>
      <w:pPr>
        <w:ind w:left="795" w:hanging="360"/>
      </w:pPr>
      <w:rPr>
        <w:rFonts w:hint="default"/>
      </w:rPr>
    </w:lvl>
    <w:lvl w:ilvl="1">
      <w:start w:val="1"/>
      <w:numFmt w:val="decimal"/>
      <w:isLgl/>
      <w:lvlText w:val="%1.%2"/>
      <w:lvlJc w:val="left"/>
      <w:pPr>
        <w:ind w:left="1065" w:hanging="63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1875" w:hanging="1440"/>
      </w:pPr>
      <w:rPr>
        <w:rFonts w:hint="default"/>
      </w:rPr>
    </w:lvl>
  </w:abstractNum>
  <w:abstractNum w:abstractNumId="111">
    <w:nsid w:val="7673632C"/>
    <w:multiLevelType w:val="hybridMultilevel"/>
    <w:tmpl w:val="97B45F10"/>
    <w:lvl w:ilvl="0" w:tplc="30EA0F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nsid w:val="78E0031F"/>
    <w:multiLevelType w:val="hybridMultilevel"/>
    <w:tmpl w:val="20E08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79377802"/>
    <w:multiLevelType w:val="hybridMultilevel"/>
    <w:tmpl w:val="FD3CA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796859ED"/>
    <w:multiLevelType w:val="hybridMultilevel"/>
    <w:tmpl w:val="528E9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984161A"/>
    <w:multiLevelType w:val="hybridMultilevel"/>
    <w:tmpl w:val="9BFCAB44"/>
    <w:lvl w:ilvl="0" w:tplc="66624A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nsid w:val="79F921F8"/>
    <w:multiLevelType w:val="hybridMultilevel"/>
    <w:tmpl w:val="72B27A74"/>
    <w:lvl w:ilvl="0" w:tplc="F60A9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nsid w:val="7A420114"/>
    <w:multiLevelType w:val="hybridMultilevel"/>
    <w:tmpl w:val="B468B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0"/>
  </w:num>
  <w:num w:numId="2">
    <w:abstractNumId w:val="15"/>
  </w:num>
  <w:num w:numId="3">
    <w:abstractNumId w:val="25"/>
  </w:num>
  <w:num w:numId="4">
    <w:abstractNumId w:val="55"/>
  </w:num>
  <w:num w:numId="5">
    <w:abstractNumId w:val="93"/>
  </w:num>
  <w:num w:numId="6">
    <w:abstractNumId w:val="101"/>
  </w:num>
  <w:num w:numId="7">
    <w:abstractNumId w:val="111"/>
  </w:num>
  <w:num w:numId="8">
    <w:abstractNumId w:val="10"/>
  </w:num>
  <w:num w:numId="9">
    <w:abstractNumId w:val="88"/>
  </w:num>
  <w:num w:numId="10">
    <w:abstractNumId w:val="77"/>
  </w:num>
  <w:num w:numId="11">
    <w:abstractNumId w:val="114"/>
  </w:num>
  <w:num w:numId="12">
    <w:abstractNumId w:val="16"/>
  </w:num>
  <w:num w:numId="13">
    <w:abstractNumId w:val="113"/>
  </w:num>
  <w:num w:numId="14">
    <w:abstractNumId w:val="27"/>
  </w:num>
  <w:num w:numId="15">
    <w:abstractNumId w:val="40"/>
  </w:num>
  <w:num w:numId="16">
    <w:abstractNumId w:val="28"/>
  </w:num>
  <w:num w:numId="17">
    <w:abstractNumId w:val="72"/>
  </w:num>
  <w:num w:numId="18">
    <w:abstractNumId w:val="31"/>
  </w:num>
  <w:num w:numId="19">
    <w:abstractNumId w:val="97"/>
  </w:num>
  <w:num w:numId="20">
    <w:abstractNumId w:val="78"/>
  </w:num>
  <w:num w:numId="21">
    <w:abstractNumId w:val="71"/>
  </w:num>
  <w:num w:numId="22">
    <w:abstractNumId w:val="92"/>
  </w:num>
  <w:num w:numId="23">
    <w:abstractNumId w:val="61"/>
  </w:num>
  <w:num w:numId="24">
    <w:abstractNumId w:val="29"/>
  </w:num>
  <w:num w:numId="25">
    <w:abstractNumId w:val="80"/>
  </w:num>
  <w:num w:numId="26">
    <w:abstractNumId w:val="38"/>
  </w:num>
  <w:num w:numId="27">
    <w:abstractNumId w:val="76"/>
  </w:num>
  <w:num w:numId="28">
    <w:abstractNumId w:val="56"/>
  </w:num>
  <w:num w:numId="29">
    <w:abstractNumId w:val="0"/>
  </w:num>
  <w:num w:numId="30">
    <w:abstractNumId w:val="102"/>
  </w:num>
  <w:num w:numId="31">
    <w:abstractNumId w:val="19"/>
  </w:num>
  <w:num w:numId="32">
    <w:abstractNumId w:val="105"/>
  </w:num>
  <w:num w:numId="33">
    <w:abstractNumId w:val="44"/>
  </w:num>
  <w:num w:numId="34">
    <w:abstractNumId w:val="8"/>
  </w:num>
  <w:num w:numId="35">
    <w:abstractNumId w:val="26"/>
  </w:num>
  <w:num w:numId="36">
    <w:abstractNumId w:val="81"/>
  </w:num>
  <w:num w:numId="37">
    <w:abstractNumId w:val="110"/>
  </w:num>
  <w:num w:numId="38">
    <w:abstractNumId w:val="3"/>
  </w:num>
  <w:num w:numId="39">
    <w:abstractNumId w:val="87"/>
  </w:num>
  <w:num w:numId="40">
    <w:abstractNumId w:val="43"/>
  </w:num>
  <w:num w:numId="41">
    <w:abstractNumId w:val="100"/>
  </w:num>
  <w:num w:numId="42">
    <w:abstractNumId w:val="96"/>
  </w:num>
  <w:num w:numId="43">
    <w:abstractNumId w:val="91"/>
  </w:num>
  <w:num w:numId="44">
    <w:abstractNumId w:val="54"/>
  </w:num>
  <w:num w:numId="45">
    <w:abstractNumId w:val="48"/>
  </w:num>
  <w:num w:numId="46">
    <w:abstractNumId w:val="70"/>
  </w:num>
  <w:num w:numId="47">
    <w:abstractNumId w:val="67"/>
  </w:num>
  <w:num w:numId="48">
    <w:abstractNumId w:val="107"/>
  </w:num>
  <w:num w:numId="49">
    <w:abstractNumId w:val="73"/>
  </w:num>
  <w:num w:numId="50">
    <w:abstractNumId w:val="36"/>
  </w:num>
  <w:num w:numId="51">
    <w:abstractNumId w:val="7"/>
  </w:num>
  <w:num w:numId="52">
    <w:abstractNumId w:val="66"/>
  </w:num>
  <w:num w:numId="53">
    <w:abstractNumId w:val="34"/>
  </w:num>
  <w:num w:numId="54">
    <w:abstractNumId w:val="90"/>
  </w:num>
  <w:num w:numId="55">
    <w:abstractNumId w:val="115"/>
  </w:num>
  <w:num w:numId="56">
    <w:abstractNumId w:val="53"/>
  </w:num>
  <w:num w:numId="57">
    <w:abstractNumId w:val="59"/>
  </w:num>
  <w:num w:numId="58">
    <w:abstractNumId w:val="17"/>
  </w:num>
  <w:num w:numId="59">
    <w:abstractNumId w:val="109"/>
  </w:num>
  <w:num w:numId="60">
    <w:abstractNumId w:val="6"/>
  </w:num>
  <w:num w:numId="61">
    <w:abstractNumId w:val="82"/>
  </w:num>
  <w:num w:numId="62">
    <w:abstractNumId w:val="68"/>
  </w:num>
  <w:num w:numId="63">
    <w:abstractNumId w:val="20"/>
  </w:num>
  <w:num w:numId="64">
    <w:abstractNumId w:val="64"/>
  </w:num>
  <w:num w:numId="65">
    <w:abstractNumId w:val="106"/>
  </w:num>
  <w:num w:numId="66">
    <w:abstractNumId w:val="22"/>
  </w:num>
  <w:num w:numId="67">
    <w:abstractNumId w:val="57"/>
  </w:num>
  <w:num w:numId="68">
    <w:abstractNumId w:val="33"/>
  </w:num>
  <w:num w:numId="69">
    <w:abstractNumId w:val="11"/>
  </w:num>
  <w:num w:numId="70">
    <w:abstractNumId w:val="32"/>
  </w:num>
  <w:num w:numId="71">
    <w:abstractNumId w:val="84"/>
  </w:num>
  <w:num w:numId="72">
    <w:abstractNumId w:val="42"/>
  </w:num>
  <w:num w:numId="73">
    <w:abstractNumId w:val="103"/>
  </w:num>
  <w:num w:numId="74">
    <w:abstractNumId w:val="4"/>
  </w:num>
  <w:num w:numId="75">
    <w:abstractNumId w:val="47"/>
  </w:num>
  <w:num w:numId="76">
    <w:abstractNumId w:val="58"/>
  </w:num>
  <w:num w:numId="77">
    <w:abstractNumId w:val="51"/>
  </w:num>
  <w:num w:numId="78">
    <w:abstractNumId w:val="23"/>
  </w:num>
  <w:num w:numId="79">
    <w:abstractNumId w:val="69"/>
  </w:num>
  <w:num w:numId="80">
    <w:abstractNumId w:val="63"/>
  </w:num>
  <w:num w:numId="81">
    <w:abstractNumId w:val="13"/>
  </w:num>
  <w:num w:numId="82">
    <w:abstractNumId w:val="117"/>
  </w:num>
  <w:num w:numId="83">
    <w:abstractNumId w:val="95"/>
  </w:num>
  <w:num w:numId="84">
    <w:abstractNumId w:val="60"/>
  </w:num>
  <w:num w:numId="85">
    <w:abstractNumId w:val="62"/>
  </w:num>
  <w:num w:numId="86">
    <w:abstractNumId w:val="30"/>
  </w:num>
  <w:num w:numId="87">
    <w:abstractNumId w:val="108"/>
  </w:num>
  <w:num w:numId="88">
    <w:abstractNumId w:val="99"/>
  </w:num>
  <w:num w:numId="89">
    <w:abstractNumId w:val="94"/>
  </w:num>
  <w:num w:numId="90">
    <w:abstractNumId w:val="85"/>
  </w:num>
  <w:num w:numId="91">
    <w:abstractNumId w:val="112"/>
  </w:num>
  <w:num w:numId="92">
    <w:abstractNumId w:val="52"/>
  </w:num>
  <w:num w:numId="93">
    <w:abstractNumId w:val="45"/>
  </w:num>
  <w:num w:numId="94">
    <w:abstractNumId w:val="104"/>
  </w:num>
  <w:num w:numId="95">
    <w:abstractNumId w:val="98"/>
  </w:num>
  <w:num w:numId="96">
    <w:abstractNumId w:val="89"/>
  </w:num>
  <w:num w:numId="97">
    <w:abstractNumId w:val="18"/>
  </w:num>
  <w:num w:numId="98">
    <w:abstractNumId w:val="79"/>
  </w:num>
  <w:num w:numId="99">
    <w:abstractNumId w:val="74"/>
  </w:num>
  <w:num w:numId="100">
    <w:abstractNumId w:val="37"/>
  </w:num>
  <w:num w:numId="101">
    <w:abstractNumId w:val="86"/>
  </w:num>
  <w:num w:numId="102">
    <w:abstractNumId w:val="116"/>
  </w:num>
  <w:num w:numId="103">
    <w:abstractNumId w:val="65"/>
  </w:num>
  <w:num w:numId="104">
    <w:abstractNumId w:val="12"/>
  </w:num>
  <w:num w:numId="105">
    <w:abstractNumId w:val="41"/>
  </w:num>
  <w:num w:numId="106">
    <w:abstractNumId w:val="75"/>
  </w:num>
  <w:num w:numId="107">
    <w:abstractNumId w:val="9"/>
  </w:num>
  <w:num w:numId="108">
    <w:abstractNumId w:val="1"/>
  </w:num>
  <w:num w:numId="109">
    <w:abstractNumId w:val="14"/>
  </w:num>
  <w:num w:numId="110">
    <w:abstractNumId w:val="49"/>
  </w:num>
  <w:num w:numId="111">
    <w:abstractNumId w:val="24"/>
  </w:num>
  <w:num w:numId="112">
    <w:abstractNumId w:val="35"/>
  </w:num>
  <w:num w:numId="113">
    <w:abstractNumId w:val="5"/>
  </w:num>
  <w:num w:numId="114">
    <w:abstractNumId w:val="46"/>
  </w:num>
  <w:num w:numId="115">
    <w:abstractNumId w:val="83"/>
  </w:num>
  <w:num w:numId="116">
    <w:abstractNumId w:val="2"/>
  </w:num>
  <w:num w:numId="117">
    <w:abstractNumId w:val="21"/>
  </w:num>
  <w:num w:numId="118">
    <w:abstractNumId w:val="39"/>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E5554"/>
    <w:rsid w:val="00001BF7"/>
    <w:rsid w:val="00004711"/>
    <w:rsid w:val="00005F16"/>
    <w:rsid w:val="000116DD"/>
    <w:rsid w:val="000146E8"/>
    <w:rsid w:val="0002165F"/>
    <w:rsid w:val="0002267A"/>
    <w:rsid w:val="000274C3"/>
    <w:rsid w:val="00031700"/>
    <w:rsid w:val="00032804"/>
    <w:rsid w:val="000353E9"/>
    <w:rsid w:val="00046B1D"/>
    <w:rsid w:val="00046F91"/>
    <w:rsid w:val="00050D31"/>
    <w:rsid w:val="00053769"/>
    <w:rsid w:val="00055E7B"/>
    <w:rsid w:val="000610FF"/>
    <w:rsid w:val="00064B69"/>
    <w:rsid w:val="00073C15"/>
    <w:rsid w:val="00073F2C"/>
    <w:rsid w:val="0007785B"/>
    <w:rsid w:val="00077C21"/>
    <w:rsid w:val="00085ED4"/>
    <w:rsid w:val="0008606B"/>
    <w:rsid w:val="000875A4"/>
    <w:rsid w:val="00087E35"/>
    <w:rsid w:val="0009063A"/>
    <w:rsid w:val="00093AE9"/>
    <w:rsid w:val="00095A4D"/>
    <w:rsid w:val="00097413"/>
    <w:rsid w:val="00097FAE"/>
    <w:rsid w:val="000A177C"/>
    <w:rsid w:val="000A1D8E"/>
    <w:rsid w:val="000A3126"/>
    <w:rsid w:val="000A3F5F"/>
    <w:rsid w:val="000A7C1F"/>
    <w:rsid w:val="000B6E94"/>
    <w:rsid w:val="000B7491"/>
    <w:rsid w:val="000C3B72"/>
    <w:rsid w:val="000C7063"/>
    <w:rsid w:val="000C7723"/>
    <w:rsid w:val="000E0AF4"/>
    <w:rsid w:val="000E0F79"/>
    <w:rsid w:val="000E2061"/>
    <w:rsid w:val="000E4EE2"/>
    <w:rsid w:val="000F57EB"/>
    <w:rsid w:val="000F6092"/>
    <w:rsid w:val="001043C1"/>
    <w:rsid w:val="00107D6D"/>
    <w:rsid w:val="00110A9C"/>
    <w:rsid w:val="0011656C"/>
    <w:rsid w:val="00124FEC"/>
    <w:rsid w:val="00125E9F"/>
    <w:rsid w:val="00126A49"/>
    <w:rsid w:val="001510FF"/>
    <w:rsid w:val="00154081"/>
    <w:rsid w:val="00155027"/>
    <w:rsid w:val="00162750"/>
    <w:rsid w:val="00162841"/>
    <w:rsid w:val="00163FB3"/>
    <w:rsid w:val="001642E0"/>
    <w:rsid w:val="00166324"/>
    <w:rsid w:val="001716AA"/>
    <w:rsid w:val="00185AD3"/>
    <w:rsid w:val="001927A7"/>
    <w:rsid w:val="0019388C"/>
    <w:rsid w:val="00196FFB"/>
    <w:rsid w:val="00197FEE"/>
    <w:rsid w:val="001A0190"/>
    <w:rsid w:val="001A09AD"/>
    <w:rsid w:val="001A1288"/>
    <w:rsid w:val="001A5EB9"/>
    <w:rsid w:val="001B174E"/>
    <w:rsid w:val="001B5288"/>
    <w:rsid w:val="001B6882"/>
    <w:rsid w:val="001C09FF"/>
    <w:rsid w:val="001C1DDE"/>
    <w:rsid w:val="001C3459"/>
    <w:rsid w:val="001C7D01"/>
    <w:rsid w:val="001E0139"/>
    <w:rsid w:val="001E05CA"/>
    <w:rsid w:val="001E0D4E"/>
    <w:rsid w:val="001E1E7C"/>
    <w:rsid w:val="001E3081"/>
    <w:rsid w:val="001F50BA"/>
    <w:rsid w:val="00203885"/>
    <w:rsid w:val="0020684C"/>
    <w:rsid w:val="00206ED0"/>
    <w:rsid w:val="00207673"/>
    <w:rsid w:val="00211AEB"/>
    <w:rsid w:val="00213390"/>
    <w:rsid w:val="00216ACF"/>
    <w:rsid w:val="00216C0A"/>
    <w:rsid w:val="00222FEA"/>
    <w:rsid w:val="002260AA"/>
    <w:rsid w:val="00226DE6"/>
    <w:rsid w:val="002304BB"/>
    <w:rsid w:val="00230889"/>
    <w:rsid w:val="00236498"/>
    <w:rsid w:val="002367A0"/>
    <w:rsid w:val="00237DC8"/>
    <w:rsid w:val="0024345A"/>
    <w:rsid w:val="00243AA0"/>
    <w:rsid w:val="00244E3B"/>
    <w:rsid w:val="0025371A"/>
    <w:rsid w:val="00254760"/>
    <w:rsid w:val="00255869"/>
    <w:rsid w:val="0025662A"/>
    <w:rsid w:val="0026087E"/>
    <w:rsid w:val="00264552"/>
    <w:rsid w:val="002659F6"/>
    <w:rsid w:val="00270788"/>
    <w:rsid w:val="00272977"/>
    <w:rsid w:val="0027418C"/>
    <w:rsid w:val="002764D0"/>
    <w:rsid w:val="00277A15"/>
    <w:rsid w:val="00281B84"/>
    <w:rsid w:val="002821F3"/>
    <w:rsid w:val="00286A1C"/>
    <w:rsid w:val="0029261C"/>
    <w:rsid w:val="00293E89"/>
    <w:rsid w:val="0029480D"/>
    <w:rsid w:val="00294A10"/>
    <w:rsid w:val="002A509D"/>
    <w:rsid w:val="002A77BA"/>
    <w:rsid w:val="002A7ABD"/>
    <w:rsid w:val="002B2773"/>
    <w:rsid w:val="002B7AA3"/>
    <w:rsid w:val="002C0303"/>
    <w:rsid w:val="002C13F4"/>
    <w:rsid w:val="002C1F7C"/>
    <w:rsid w:val="002C65FD"/>
    <w:rsid w:val="002D377D"/>
    <w:rsid w:val="002E372D"/>
    <w:rsid w:val="002F11BA"/>
    <w:rsid w:val="002F7640"/>
    <w:rsid w:val="00301D88"/>
    <w:rsid w:val="003066E4"/>
    <w:rsid w:val="00320542"/>
    <w:rsid w:val="003213DC"/>
    <w:rsid w:val="003247E9"/>
    <w:rsid w:val="003255CB"/>
    <w:rsid w:val="003257C7"/>
    <w:rsid w:val="00330812"/>
    <w:rsid w:val="00331498"/>
    <w:rsid w:val="00332767"/>
    <w:rsid w:val="00342A99"/>
    <w:rsid w:val="00350A65"/>
    <w:rsid w:val="00351098"/>
    <w:rsid w:val="0035367D"/>
    <w:rsid w:val="00360550"/>
    <w:rsid w:val="0036320A"/>
    <w:rsid w:val="00365AD4"/>
    <w:rsid w:val="00371A0F"/>
    <w:rsid w:val="00380DC2"/>
    <w:rsid w:val="00381B37"/>
    <w:rsid w:val="00383B70"/>
    <w:rsid w:val="00385F61"/>
    <w:rsid w:val="003917D0"/>
    <w:rsid w:val="00394B05"/>
    <w:rsid w:val="003A0E0D"/>
    <w:rsid w:val="003A276A"/>
    <w:rsid w:val="003B15CB"/>
    <w:rsid w:val="003B654F"/>
    <w:rsid w:val="003B65A9"/>
    <w:rsid w:val="003B7060"/>
    <w:rsid w:val="003D4462"/>
    <w:rsid w:val="003D4DFC"/>
    <w:rsid w:val="003E247B"/>
    <w:rsid w:val="003E7523"/>
    <w:rsid w:val="003F4958"/>
    <w:rsid w:val="003F4F88"/>
    <w:rsid w:val="003F671C"/>
    <w:rsid w:val="0040132A"/>
    <w:rsid w:val="00403321"/>
    <w:rsid w:val="00406441"/>
    <w:rsid w:val="00407EFA"/>
    <w:rsid w:val="004144C7"/>
    <w:rsid w:val="00417122"/>
    <w:rsid w:val="00417DCC"/>
    <w:rsid w:val="0042470C"/>
    <w:rsid w:val="004325BE"/>
    <w:rsid w:val="00436F7D"/>
    <w:rsid w:val="00443707"/>
    <w:rsid w:val="00446914"/>
    <w:rsid w:val="0044797E"/>
    <w:rsid w:val="00451DE6"/>
    <w:rsid w:val="00453F0F"/>
    <w:rsid w:val="0045462A"/>
    <w:rsid w:val="004620E3"/>
    <w:rsid w:val="00463423"/>
    <w:rsid w:val="00464122"/>
    <w:rsid w:val="00470E8A"/>
    <w:rsid w:val="0047115D"/>
    <w:rsid w:val="004712EB"/>
    <w:rsid w:val="00472857"/>
    <w:rsid w:val="00477942"/>
    <w:rsid w:val="00483A3D"/>
    <w:rsid w:val="00494C7A"/>
    <w:rsid w:val="004A1211"/>
    <w:rsid w:val="004A1B92"/>
    <w:rsid w:val="004A73F5"/>
    <w:rsid w:val="004A794D"/>
    <w:rsid w:val="004B0873"/>
    <w:rsid w:val="004B0F7A"/>
    <w:rsid w:val="004B5126"/>
    <w:rsid w:val="004B566B"/>
    <w:rsid w:val="004C67B3"/>
    <w:rsid w:val="004D23D7"/>
    <w:rsid w:val="004E37B5"/>
    <w:rsid w:val="004E579E"/>
    <w:rsid w:val="004F6456"/>
    <w:rsid w:val="004F6B7B"/>
    <w:rsid w:val="005015C6"/>
    <w:rsid w:val="00502DE4"/>
    <w:rsid w:val="00514ABE"/>
    <w:rsid w:val="0051627F"/>
    <w:rsid w:val="005220F0"/>
    <w:rsid w:val="00522879"/>
    <w:rsid w:val="00523F00"/>
    <w:rsid w:val="00531822"/>
    <w:rsid w:val="00535659"/>
    <w:rsid w:val="00536D38"/>
    <w:rsid w:val="00536F77"/>
    <w:rsid w:val="00541E9C"/>
    <w:rsid w:val="005447B6"/>
    <w:rsid w:val="0054547C"/>
    <w:rsid w:val="005468D7"/>
    <w:rsid w:val="005475EC"/>
    <w:rsid w:val="00554141"/>
    <w:rsid w:val="00555461"/>
    <w:rsid w:val="00560987"/>
    <w:rsid w:val="00567A80"/>
    <w:rsid w:val="00571544"/>
    <w:rsid w:val="00575C94"/>
    <w:rsid w:val="005843D8"/>
    <w:rsid w:val="005863EF"/>
    <w:rsid w:val="005870AA"/>
    <w:rsid w:val="0058761A"/>
    <w:rsid w:val="00594831"/>
    <w:rsid w:val="00594BE1"/>
    <w:rsid w:val="00594F0E"/>
    <w:rsid w:val="005968C5"/>
    <w:rsid w:val="00597B47"/>
    <w:rsid w:val="005A5938"/>
    <w:rsid w:val="005A678F"/>
    <w:rsid w:val="005B1619"/>
    <w:rsid w:val="005B31B1"/>
    <w:rsid w:val="005B4F81"/>
    <w:rsid w:val="005B5E84"/>
    <w:rsid w:val="005C1407"/>
    <w:rsid w:val="005C7C06"/>
    <w:rsid w:val="005D0335"/>
    <w:rsid w:val="005D0468"/>
    <w:rsid w:val="005D2939"/>
    <w:rsid w:val="005D7DD0"/>
    <w:rsid w:val="005E7843"/>
    <w:rsid w:val="005F639F"/>
    <w:rsid w:val="006028A6"/>
    <w:rsid w:val="00605823"/>
    <w:rsid w:val="00606D36"/>
    <w:rsid w:val="00610766"/>
    <w:rsid w:val="00610A59"/>
    <w:rsid w:val="00612C29"/>
    <w:rsid w:val="006160D4"/>
    <w:rsid w:val="00622C04"/>
    <w:rsid w:val="00647CFA"/>
    <w:rsid w:val="00652397"/>
    <w:rsid w:val="00660212"/>
    <w:rsid w:val="006609EA"/>
    <w:rsid w:val="006624B8"/>
    <w:rsid w:val="00663F77"/>
    <w:rsid w:val="0067061F"/>
    <w:rsid w:val="00672662"/>
    <w:rsid w:val="006735A2"/>
    <w:rsid w:val="00677B7E"/>
    <w:rsid w:val="00683322"/>
    <w:rsid w:val="00683AC5"/>
    <w:rsid w:val="00697F68"/>
    <w:rsid w:val="006A375A"/>
    <w:rsid w:val="006A72D2"/>
    <w:rsid w:val="006B5B20"/>
    <w:rsid w:val="006B5CF4"/>
    <w:rsid w:val="006B6A44"/>
    <w:rsid w:val="006C24B2"/>
    <w:rsid w:val="006C44D3"/>
    <w:rsid w:val="006C5C6E"/>
    <w:rsid w:val="006C6497"/>
    <w:rsid w:val="006D6035"/>
    <w:rsid w:val="006E02BC"/>
    <w:rsid w:val="006E3356"/>
    <w:rsid w:val="006E50A4"/>
    <w:rsid w:val="006E5AEF"/>
    <w:rsid w:val="006E5D6E"/>
    <w:rsid w:val="006E680F"/>
    <w:rsid w:val="006E6932"/>
    <w:rsid w:val="006E6B8A"/>
    <w:rsid w:val="006E6B9F"/>
    <w:rsid w:val="006E7B1C"/>
    <w:rsid w:val="006F32DE"/>
    <w:rsid w:val="006F3623"/>
    <w:rsid w:val="006F5C6C"/>
    <w:rsid w:val="00702566"/>
    <w:rsid w:val="0070361E"/>
    <w:rsid w:val="00707F22"/>
    <w:rsid w:val="00712428"/>
    <w:rsid w:val="00715EFF"/>
    <w:rsid w:val="0071663C"/>
    <w:rsid w:val="00720B1B"/>
    <w:rsid w:val="00723839"/>
    <w:rsid w:val="007261E3"/>
    <w:rsid w:val="00726B5C"/>
    <w:rsid w:val="007300B7"/>
    <w:rsid w:val="00734A01"/>
    <w:rsid w:val="00737BB4"/>
    <w:rsid w:val="00737D0C"/>
    <w:rsid w:val="007430DB"/>
    <w:rsid w:val="0074494D"/>
    <w:rsid w:val="007475B0"/>
    <w:rsid w:val="007522BF"/>
    <w:rsid w:val="007560F3"/>
    <w:rsid w:val="0076059D"/>
    <w:rsid w:val="00761F12"/>
    <w:rsid w:val="00773A88"/>
    <w:rsid w:val="00780BB9"/>
    <w:rsid w:val="00795B8F"/>
    <w:rsid w:val="007A4404"/>
    <w:rsid w:val="007A49EB"/>
    <w:rsid w:val="007B1959"/>
    <w:rsid w:val="007B19FE"/>
    <w:rsid w:val="007B2A89"/>
    <w:rsid w:val="007B76AF"/>
    <w:rsid w:val="007B7C0C"/>
    <w:rsid w:val="007B7D87"/>
    <w:rsid w:val="007C33B6"/>
    <w:rsid w:val="007C4FBD"/>
    <w:rsid w:val="007C6D2C"/>
    <w:rsid w:val="007D6F44"/>
    <w:rsid w:val="007D75B9"/>
    <w:rsid w:val="007E1C8C"/>
    <w:rsid w:val="007E20AE"/>
    <w:rsid w:val="007E424E"/>
    <w:rsid w:val="007E4922"/>
    <w:rsid w:val="007E768C"/>
    <w:rsid w:val="007F1CB0"/>
    <w:rsid w:val="007F37DC"/>
    <w:rsid w:val="007F65D4"/>
    <w:rsid w:val="007F6E25"/>
    <w:rsid w:val="008003F4"/>
    <w:rsid w:val="008039BD"/>
    <w:rsid w:val="0080593E"/>
    <w:rsid w:val="008074DF"/>
    <w:rsid w:val="008101A6"/>
    <w:rsid w:val="008108F9"/>
    <w:rsid w:val="008126AB"/>
    <w:rsid w:val="00814DDD"/>
    <w:rsid w:val="00821D41"/>
    <w:rsid w:val="00823F99"/>
    <w:rsid w:val="00825FFE"/>
    <w:rsid w:val="0082639D"/>
    <w:rsid w:val="00831C7D"/>
    <w:rsid w:val="0083435B"/>
    <w:rsid w:val="008414A3"/>
    <w:rsid w:val="00843EA2"/>
    <w:rsid w:val="0084407E"/>
    <w:rsid w:val="0084440E"/>
    <w:rsid w:val="00845D92"/>
    <w:rsid w:val="00852213"/>
    <w:rsid w:val="00860F09"/>
    <w:rsid w:val="0086110C"/>
    <w:rsid w:val="0086165B"/>
    <w:rsid w:val="008651EA"/>
    <w:rsid w:val="00867D38"/>
    <w:rsid w:val="00872969"/>
    <w:rsid w:val="00880702"/>
    <w:rsid w:val="0088124D"/>
    <w:rsid w:val="00884225"/>
    <w:rsid w:val="00885FDB"/>
    <w:rsid w:val="00890093"/>
    <w:rsid w:val="0089195E"/>
    <w:rsid w:val="00894C70"/>
    <w:rsid w:val="00894D76"/>
    <w:rsid w:val="008961A2"/>
    <w:rsid w:val="008973CD"/>
    <w:rsid w:val="00897D62"/>
    <w:rsid w:val="00897FED"/>
    <w:rsid w:val="008A246E"/>
    <w:rsid w:val="008A4CB8"/>
    <w:rsid w:val="008B5ED8"/>
    <w:rsid w:val="008C0402"/>
    <w:rsid w:val="008C4BA7"/>
    <w:rsid w:val="008C6A05"/>
    <w:rsid w:val="008D1D9E"/>
    <w:rsid w:val="008D214E"/>
    <w:rsid w:val="008D3525"/>
    <w:rsid w:val="008F0887"/>
    <w:rsid w:val="008F1B32"/>
    <w:rsid w:val="008F1FDE"/>
    <w:rsid w:val="008F2C7D"/>
    <w:rsid w:val="008F44D4"/>
    <w:rsid w:val="008F4E59"/>
    <w:rsid w:val="008F5FF8"/>
    <w:rsid w:val="008F617F"/>
    <w:rsid w:val="0090382D"/>
    <w:rsid w:val="00906B51"/>
    <w:rsid w:val="009202D2"/>
    <w:rsid w:val="009223ED"/>
    <w:rsid w:val="00931D20"/>
    <w:rsid w:val="00935681"/>
    <w:rsid w:val="0093591C"/>
    <w:rsid w:val="009368D9"/>
    <w:rsid w:val="009417AD"/>
    <w:rsid w:val="009514F0"/>
    <w:rsid w:val="00954335"/>
    <w:rsid w:val="009552C1"/>
    <w:rsid w:val="00960835"/>
    <w:rsid w:val="0096083F"/>
    <w:rsid w:val="00961103"/>
    <w:rsid w:val="0096343D"/>
    <w:rsid w:val="00970EF0"/>
    <w:rsid w:val="00972D0E"/>
    <w:rsid w:val="00973E3B"/>
    <w:rsid w:val="00976FFE"/>
    <w:rsid w:val="00980943"/>
    <w:rsid w:val="009820BF"/>
    <w:rsid w:val="0098275C"/>
    <w:rsid w:val="009828B5"/>
    <w:rsid w:val="00983967"/>
    <w:rsid w:val="00984FF9"/>
    <w:rsid w:val="009868A3"/>
    <w:rsid w:val="00986C4C"/>
    <w:rsid w:val="009874CD"/>
    <w:rsid w:val="00990B49"/>
    <w:rsid w:val="00992EAE"/>
    <w:rsid w:val="00995130"/>
    <w:rsid w:val="00996184"/>
    <w:rsid w:val="00996751"/>
    <w:rsid w:val="009968DF"/>
    <w:rsid w:val="009A145B"/>
    <w:rsid w:val="009A4D48"/>
    <w:rsid w:val="009B0D18"/>
    <w:rsid w:val="009B47BE"/>
    <w:rsid w:val="009B7CC3"/>
    <w:rsid w:val="009C452E"/>
    <w:rsid w:val="009C4A7C"/>
    <w:rsid w:val="009D23BD"/>
    <w:rsid w:val="009D2BA7"/>
    <w:rsid w:val="009D363F"/>
    <w:rsid w:val="009D43C1"/>
    <w:rsid w:val="009E3D76"/>
    <w:rsid w:val="009F09F9"/>
    <w:rsid w:val="009F2C3B"/>
    <w:rsid w:val="009F7A75"/>
    <w:rsid w:val="00A02589"/>
    <w:rsid w:val="00A031FE"/>
    <w:rsid w:val="00A060F6"/>
    <w:rsid w:val="00A07E96"/>
    <w:rsid w:val="00A13302"/>
    <w:rsid w:val="00A138CF"/>
    <w:rsid w:val="00A1739B"/>
    <w:rsid w:val="00A17FDF"/>
    <w:rsid w:val="00A22294"/>
    <w:rsid w:val="00A24685"/>
    <w:rsid w:val="00A248C7"/>
    <w:rsid w:val="00A2551B"/>
    <w:rsid w:val="00A26F3F"/>
    <w:rsid w:val="00A30C91"/>
    <w:rsid w:val="00A32007"/>
    <w:rsid w:val="00A32415"/>
    <w:rsid w:val="00A3258C"/>
    <w:rsid w:val="00A416D7"/>
    <w:rsid w:val="00A4508A"/>
    <w:rsid w:val="00A5292F"/>
    <w:rsid w:val="00A54D02"/>
    <w:rsid w:val="00A54DCB"/>
    <w:rsid w:val="00A619E9"/>
    <w:rsid w:val="00A61E34"/>
    <w:rsid w:val="00A63ACA"/>
    <w:rsid w:val="00A658AE"/>
    <w:rsid w:val="00A76956"/>
    <w:rsid w:val="00A77AE5"/>
    <w:rsid w:val="00A82E27"/>
    <w:rsid w:val="00A855D2"/>
    <w:rsid w:val="00A94034"/>
    <w:rsid w:val="00A971FF"/>
    <w:rsid w:val="00AA0EBE"/>
    <w:rsid w:val="00AB4A7B"/>
    <w:rsid w:val="00AB4BE2"/>
    <w:rsid w:val="00AB7D48"/>
    <w:rsid w:val="00AC5E38"/>
    <w:rsid w:val="00AC6E57"/>
    <w:rsid w:val="00AD008C"/>
    <w:rsid w:val="00AD0AF6"/>
    <w:rsid w:val="00AD100A"/>
    <w:rsid w:val="00AD29FA"/>
    <w:rsid w:val="00AE10BE"/>
    <w:rsid w:val="00AE42AA"/>
    <w:rsid w:val="00AE4427"/>
    <w:rsid w:val="00AE5027"/>
    <w:rsid w:val="00AF1359"/>
    <w:rsid w:val="00AF2314"/>
    <w:rsid w:val="00B01F97"/>
    <w:rsid w:val="00B1394B"/>
    <w:rsid w:val="00B1700D"/>
    <w:rsid w:val="00B267AF"/>
    <w:rsid w:val="00B31B70"/>
    <w:rsid w:val="00B32854"/>
    <w:rsid w:val="00B333C1"/>
    <w:rsid w:val="00B33E08"/>
    <w:rsid w:val="00B3445E"/>
    <w:rsid w:val="00B3538A"/>
    <w:rsid w:val="00B35E2B"/>
    <w:rsid w:val="00B41E2B"/>
    <w:rsid w:val="00B45516"/>
    <w:rsid w:val="00B47827"/>
    <w:rsid w:val="00B50BC6"/>
    <w:rsid w:val="00B62AD2"/>
    <w:rsid w:val="00B63046"/>
    <w:rsid w:val="00B63B25"/>
    <w:rsid w:val="00B6659A"/>
    <w:rsid w:val="00B67E25"/>
    <w:rsid w:val="00B742AF"/>
    <w:rsid w:val="00B80CAC"/>
    <w:rsid w:val="00B87CF4"/>
    <w:rsid w:val="00B9154D"/>
    <w:rsid w:val="00B93C3C"/>
    <w:rsid w:val="00B9481A"/>
    <w:rsid w:val="00BA1316"/>
    <w:rsid w:val="00BA4ADC"/>
    <w:rsid w:val="00BB25FA"/>
    <w:rsid w:val="00BB2C3C"/>
    <w:rsid w:val="00BB68F2"/>
    <w:rsid w:val="00BC1BA4"/>
    <w:rsid w:val="00BC46A9"/>
    <w:rsid w:val="00BD236F"/>
    <w:rsid w:val="00BD4E59"/>
    <w:rsid w:val="00BE006D"/>
    <w:rsid w:val="00BE17B2"/>
    <w:rsid w:val="00BE3C33"/>
    <w:rsid w:val="00BE406A"/>
    <w:rsid w:val="00BE4B9D"/>
    <w:rsid w:val="00BE5554"/>
    <w:rsid w:val="00BF021F"/>
    <w:rsid w:val="00BF6A16"/>
    <w:rsid w:val="00C029C4"/>
    <w:rsid w:val="00C02EA6"/>
    <w:rsid w:val="00C1395E"/>
    <w:rsid w:val="00C161E0"/>
    <w:rsid w:val="00C223EA"/>
    <w:rsid w:val="00C334ED"/>
    <w:rsid w:val="00C35A1E"/>
    <w:rsid w:val="00C40830"/>
    <w:rsid w:val="00C4494A"/>
    <w:rsid w:val="00C45DD8"/>
    <w:rsid w:val="00C52850"/>
    <w:rsid w:val="00C53B05"/>
    <w:rsid w:val="00C57CF6"/>
    <w:rsid w:val="00C61199"/>
    <w:rsid w:val="00C710EB"/>
    <w:rsid w:val="00C717A8"/>
    <w:rsid w:val="00C8061D"/>
    <w:rsid w:val="00C80BEE"/>
    <w:rsid w:val="00C82635"/>
    <w:rsid w:val="00C868BB"/>
    <w:rsid w:val="00C9445F"/>
    <w:rsid w:val="00C94B9C"/>
    <w:rsid w:val="00CA68E3"/>
    <w:rsid w:val="00CB0DF4"/>
    <w:rsid w:val="00CB5755"/>
    <w:rsid w:val="00CB6829"/>
    <w:rsid w:val="00CC20E3"/>
    <w:rsid w:val="00CC435D"/>
    <w:rsid w:val="00CC7357"/>
    <w:rsid w:val="00CD0F91"/>
    <w:rsid w:val="00CD3725"/>
    <w:rsid w:val="00CE0684"/>
    <w:rsid w:val="00CE1E0D"/>
    <w:rsid w:val="00CF16CC"/>
    <w:rsid w:val="00CF4359"/>
    <w:rsid w:val="00CF5BC6"/>
    <w:rsid w:val="00D005F1"/>
    <w:rsid w:val="00D00F98"/>
    <w:rsid w:val="00D01075"/>
    <w:rsid w:val="00D14AA1"/>
    <w:rsid w:val="00D170F4"/>
    <w:rsid w:val="00D26748"/>
    <w:rsid w:val="00D268F5"/>
    <w:rsid w:val="00D30FB2"/>
    <w:rsid w:val="00D323B3"/>
    <w:rsid w:val="00D34106"/>
    <w:rsid w:val="00D41A7C"/>
    <w:rsid w:val="00D437A0"/>
    <w:rsid w:val="00D55FF0"/>
    <w:rsid w:val="00D603A0"/>
    <w:rsid w:val="00D63547"/>
    <w:rsid w:val="00D66617"/>
    <w:rsid w:val="00D75876"/>
    <w:rsid w:val="00D75FDD"/>
    <w:rsid w:val="00D824A3"/>
    <w:rsid w:val="00D848E7"/>
    <w:rsid w:val="00D84EE6"/>
    <w:rsid w:val="00D86E7C"/>
    <w:rsid w:val="00D90251"/>
    <w:rsid w:val="00D92B57"/>
    <w:rsid w:val="00D94F06"/>
    <w:rsid w:val="00DA332E"/>
    <w:rsid w:val="00DA72CB"/>
    <w:rsid w:val="00DB1006"/>
    <w:rsid w:val="00DB19B9"/>
    <w:rsid w:val="00DB4B30"/>
    <w:rsid w:val="00DB6FBA"/>
    <w:rsid w:val="00DC2E53"/>
    <w:rsid w:val="00DC3B93"/>
    <w:rsid w:val="00DC42DC"/>
    <w:rsid w:val="00DC438A"/>
    <w:rsid w:val="00DC5C9F"/>
    <w:rsid w:val="00DC71AA"/>
    <w:rsid w:val="00DD1266"/>
    <w:rsid w:val="00DD2936"/>
    <w:rsid w:val="00DD4E45"/>
    <w:rsid w:val="00DE2587"/>
    <w:rsid w:val="00DE3F5E"/>
    <w:rsid w:val="00DE6C47"/>
    <w:rsid w:val="00DF1048"/>
    <w:rsid w:val="00DF12AA"/>
    <w:rsid w:val="00DF6E05"/>
    <w:rsid w:val="00E03617"/>
    <w:rsid w:val="00E038A5"/>
    <w:rsid w:val="00E03C92"/>
    <w:rsid w:val="00E06575"/>
    <w:rsid w:val="00E06AEE"/>
    <w:rsid w:val="00E129DA"/>
    <w:rsid w:val="00E12A74"/>
    <w:rsid w:val="00E16E70"/>
    <w:rsid w:val="00E212F0"/>
    <w:rsid w:val="00E22FCF"/>
    <w:rsid w:val="00E263FF"/>
    <w:rsid w:val="00E31BDA"/>
    <w:rsid w:val="00E3677F"/>
    <w:rsid w:val="00E3799A"/>
    <w:rsid w:val="00E56A0F"/>
    <w:rsid w:val="00E56A8E"/>
    <w:rsid w:val="00E575FB"/>
    <w:rsid w:val="00E64171"/>
    <w:rsid w:val="00E653E8"/>
    <w:rsid w:val="00E657FA"/>
    <w:rsid w:val="00E707A3"/>
    <w:rsid w:val="00E80324"/>
    <w:rsid w:val="00E901D9"/>
    <w:rsid w:val="00E94B3E"/>
    <w:rsid w:val="00EA2C68"/>
    <w:rsid w:val="00EB000F"/>
    <w:rsid w:val="00EB5243"/>
    <w:rsid w:val="00EB525C"/>
    <w:rsid w:val="00EC18ED"/>
    <w:rsid w:val="00EC1A89"/>
    <w:rsid w:val="00EC28C0"/>
    <w:rsid w:val="00EC47D2"/>
    <w:rsid w:val="00EC4917"/>
    <w:rsid w:val="00EC527D"/>
    <w:rsid w:val="00EC6E67"/>
    <w:rsid w:val="00ED26DD"/>
    <w:rsid w:val="00ED35DA"/>
    <w:rsid w:val="00ED600A"/>
    <w:rsid w:val="00EE174E"/>
    <w:rsid w:val="00EE3A7D"/>
    <w:rsid w:val="00EE5EBD"/>
    <w:rsid w:val="00EE6136"/>
    <w:rsid w:val="00EF0536"/>
    <w:rsid w:val="00F077DE"/>
    <w:rsid w:val="00F11CF7"/>
    <w:rsid w:val="00F21A68"/>
    <w:rsid w:val="00F228F7"/>
    <w:rsid w:val="00F3029C"/>
    <w:rsid w:val="00F30BA0"/>
    <w:rsid w:val="00F3365F"/>
    <w:rsid w:val="00F3383E"/>
    <w:rsid w:val="00F34068"/>
    <w:rsid w:val="00F4474A"/>
    <w:rsid w:val="00F52B80"/>
    <w:rsid w:val="00F54ED2"/>
    <w:rsid w:val="00F55E78"/>
    <w:rsid w:val="00F57F6B"/>
    <w:rsid w:val="00F61A4D"/>
    <w:rsid w:val="00F62340"/>
    <w:rsid w:val="00F737E2"/>
    <w:rsid w:val="00F855B0"/>
    <w:rsid w:val="00F930EF"/>
    <w:rsid w:val="00F934CB"/>
    <w:rsid w:val="00F93BBA"/>
    <w:rsid w:val="00F93E2D"/>
    <w:rsid w:val="00FA0109"/>
    <w:rsid w:val="00FA4E36"/>
    <w:rsid w:val="00FA5A86"/>
    <w:rsid w:val="00FA7810"/>
    <w:rsid w:val="00FB0636"/>
    <w:rsid w:val="00FB316E"/>
    <w:rsid w:val="00FD1289"/>
    <w:rsid w:val="00FD1F94"/>
    <w:rsid w:val="00FE2B12"/>
    <w:rsid w:val="00FE6FEF"/>
    <w:rsid w:val="00FF1813"/>
    <w:rsid w:val="00FF79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6DD"/>
  </w:style>
  <w:style w:type="paragraph" w:styleId="Heading1">
    <w:name w:val="heading 1"/>
    <w:basedOn w:val="Normal"/>
    <w:next w:val="Normal"/>
    <w:link w:val="Heading1Char"/>
    <w:uiPriority w:val="9"/>
    <w:qFormat/>
    <w:rsid w:val="00715E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6184"/>
    <w:pPr>
      <w:spacing w:after="0" w:line="240" w:lineRule="auto"/>
    </w:pPr>
  </w:style>
  <w:style w:type="table" w:styleId="TableGrid">
    <w:name w:val="Table Grid"/>
    <w:basedOn w:val="TableNormal"/>
    <w:uiPriority w:val="59"/>
    <w:rsid w:val="00A325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A1288"/>
    <w:pPr>
      <w:ind w:left="720"/>
      <w:contextualSpacing/>
    </w:pPr>
  </w:style>
  <w:style w:type="paragraph" w:styleId="BalloonText">
    <w:name w:val="Balloon Text"/>
    <w:basedOn w:val="Normal"/>
    <w:link w:val="BalloonTextChar"/>
    <w:uiPriority w:val="99"/>
    <w:semiHidden/>
    <w:unhideWhenUsed/>
    <w:rsid w:val="00DC4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2DC"/>
    <w:rPr>
      <w:rFonts w:ascii="Tahoma" w:hAnsi="Tahoma" w:cs="Tahoma"/>
      <w:sz w:val="16"/>
      <w:szCs w:val="16"/>
    </w:rPr>
  </w:style>
  <w:style w:type="paragraph" w:styleId="Header">
    <w:name w:val="header"/>
    <w:basedOn w:val="Normal"/>
    <w:link w:val="HeaderChar"/>
    <w:uiPriority w:val="99"/>
    <w:unhideWhenUsed/>
    <w:rsid w:val="00E06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575"/>
  </w:style>
  <w:style w:type="paragraph" w:styleId="Footer">
    <w:name w:val="footer"/>
    <w:basedOn w:val="Normal"/>
    <w:link w:val="FooterChar"/>
    <w:uiPriority w:val="99"/>
    <w:unhideWhenUsed/>
    <w:rsid w:val="00E06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575"/>
  </w:style>
  <w:style w:type="character" w:customStyle="1" w:styleId="Heading1Char">
    <w:name w:val="Heading 1 Char"/>
    <w:basedOn w:val="DefaultParagraphFont"/>
    <w:link w:val="Heading1"/>
    <w:uiPriority w:val="9"/>
    <w:rsid w:val="00715EFF"/>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715EFF"/>
    <w:rPr>
      <w:sz w:val="16"/>
      <w:szCs w:val="16"/>
    </w:rPr>
  </w:style>
  <w:style w:type="paragraph" w:styleId="CommentText">
    <w:name w:val="annotation text"/>
    <w:basedOn w:val="Normal"/>
    <w:link w:val="CommentTextChar"/>
    <w:uiPriority w:val="99"/>
    <w:semiHidden/>
    <w:unhideWhenUsed/>
    <w:rsid w:val="00715EFF"/>
    <w:pPr>
      <w:spacing w:line="240" w:lineRule="auto"/>
    </w:pPr>
    <w:rPr>
      <w:sz w:val="20"/>
      <w:szCs w:val="20"/>
    </w:rPr>
  </w:style>
  <w:style w:type="character" w:customStyle="1" w:styleId="CommentTextChar">
    <w:name w:val="Comment Text Char"/>
    <w:basedOn w:val="DefaultParagraphFont"/>
    <w:link w:val="CommentText"/>
    <w:uiPriority w:val="99"/>
    <w:semiHidden/>
    <w:rsid w:val="00715EFF"/>
    <w:rPr>
      <w:sz w:val="20"/>
      <w:szCs w:val="20"/>
    </w:rPr>
  </w:style>
  <w:style w:type="paragraph" w:styleId="CommentSubject">
    <w:name w:val="annotation subject"/>
    <w:basedOn w:val="CommentText"/>
    <w:next w:val="CommentText"/>
    <w:link w:val="CommentSubjectChar"/>
    <w:uiPriority w:val="99"/>
    <w:semiHidden/>
    <w:unhideWhenUsed/>
    <w:rsid w:val="00715EFF"/>
    <w:rPr>
      <w:b/>
      <w:bCs/>
    </w:rPr>
  </w:style>
  <w:style w:type="character" w:customStyle="1" w:styleId="CommentSubjectChar">
    <w:name w:val="Comment Subject Char"/>
    <w:basedOn w:val="CommentTextChar"/>
    <w:link w:val="CommentSubject"/>
    <w:uiPriority w:val="99"/>
    <w:semiHidden/>
    <w:rsid w:val="00715EF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47EFA-622C-45FD-B6ED-BBEC1A3A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206</Pages>
  <Words>56369</Words>
  <Characters>321307</Characters>
  <Application>Microsoft Office Word</Application>
  <DocSecurity>0</DocSecurity>
  <Lines>2677</Lines>
  <Paragraphs>753</Paragraphs>
  <ScaleCrop>false</ScaleCrop>
  <HeadingPairs>
    <vt:vector size="2" baseType="variant">
      <vt:variant>
        <vt:lpstr>Title</vt:lpstr>
      </vt:variant>
      <vt:variant>
        <vt:i4>1</vt:i4>
      </vt:variant>
    </vt:vector>
  </HeadingPairs>
  <TitlesOfParts>
    <vt:vector size="1" baseType="lpstr">
      <vt:lpstr/>
    </vt:vector>
  </TitlesOfParts>
  <Company>ECOR</Company>
  <LinksUpToDate>false</LinksUpToDate>
  <CharactersWithSpaces>376923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712</cp:revision>
  <dcterms:created xsi:type="dcterms:W3CDTF">2012-09-14T11:02:00Z</dcterms:created>
  <dcterms:modified xsi:type="dcterms:W3CDTF">2012-12-12T10:56:00Z</dcterms:modified>
</cp:coreProperties>
</file>